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del w:id="44" w:author="郑梓彤" w:date="2022-12-23T13:22:17Z"/>
          <w:rFonts w:ascii="微软雅黑" w:eastAsia="微软雅黑"/>
          <w:sz w:val="44"/>
          <w:szCs w:val="44"/>
          <w:rPrChange w:id="45" w:author="郑梓彤" w:date="2022-12-23T13:19:41Z">
            <w:rPr>
              <w:del w:id="46" w:author="郑梓彤" w:date="2022-12-23T13:22:17Z"/>
              <w:rFonts w:ascii="方正小标宋简体" w:eastAsia="方正小标宋简体"/>
              <w:sz w:val="44"/>
              <w:szCs w:val="44"/>
            </w:rPr>
          </w:rPrChange>
        </w:rPr>
      </w:pPr>
      <w:bookmarkStart w:id="0" w:name="_GoBack"/>
      <w:bookmarkEnd w:id="0"/>
    </w:p>
    <w:p>
      <w:pPr>
        <w:spacing w:line="560" w:lineRule="exact"/>
        <w:jc w:val="center"/>
        <w:rPr>
          <w:del w:id="47" w:author="郑梓彤" w:date="2022-12-23T13:22:17Z"/>
          <w:rFonts w:hint="eastAsia" w:ascii="微软雅黑" w:eastAsia="微软雅黑"/>
          <w:sz w:val="44"/>
          <w:szCs w:val="44"/>
          <w:rPrChange w:id="48" w:author="郑梓彤" w:date="2022-12-23T13:19:41Z">
            <w:rPr>
              <w:del w:id="49" w:author="郑梓彤" w:date="2022-12-23T13:22:17Z"/>
              <w:rFonts w:hint="eastAsia" w:ascii="方正小标宋简体" w:eastAsia="方正小标宋简体"/>
              <w:sz w:val="44"/>
              <w:szCs w:val="44"/>
            </w:rPr>
          </w:rPrChange>
        </w:rPr>
      </w:pPr>
      <w:del w:id="50" w:author="郑梓彤" w:date="2022-12-23T13:22:17Z">
        <w:r>
          <w:rPr>
            <w:rFonts w:hint="eastAsia" w:ascii="微软雅黑" w:eastAsia="微软雅黑"/>
            <w:sz w:val="44"/>
            <w:szCs w:val="44"/>
            <w:rPrChange w:id="51" w:author="郑梓彤" w:date="2022-12-23T13:19:41Z">
              <w:rPr>
                <w:rFonts w:hint="eastAsia" w:ascii="方正小标宋简体" w:eastAsia="方正小标宋简体"/>
                <w:sz w:val="44"/>
                <w:szCs w:val="44"/>
              </w:rPr>
            </w:rPrChange>
          </w:rPr>
          <w:delText xml:space="preserve"> </w:delText>
        </w:r>
      </w:del>
    </w:p>
    <w:p>
      <w:pPr>
        <w:spacing w:line="560" w:lineRule="exact"/>
        <w:jc w:val="center"/>
        <w:rPr>
          <w:del w:id="53" w:author="郑梓彤" w:date="2022-12-23T13:22:17Z"/>
          <w:rFonts w:hint="eastAsia" w:ascii="微软雅黑" w:eastAsia="微软雅黑"/>
          <w:sz w:val="44"/>
          <w:szCs w:val="44"/>
          <w:rPrChange w:id="54" w:author="郑梓彤" w:date="2022-12-23T13:19:41Z">
            <w:rPr>
              <w:del w:id="55" w:author="郑梓彤" w:date="2022-12-23T13:22:17Z"/>
              <w:rFonts w:hint="eastAsia" w:ascii="方正小标宋简体" w:eastAsia="方正小标宋简体"/>
              <w:sz w:val="44"/>
              <w:szCs w:val="44"/>
            </w:rPr>
          </w:rPrChange>
        </w:rPr>
      </w:pPr>
      <w:del w:id="56" w:author="郑梓彤" w:date="2022-12-23T13:22:17Z">
        <w:r>
          <w:rPr>
            <w:rFonts w:hint="eastAsia" w:ascii="微软雅黑" w:eastAsia="微软雅黑"/>
            <w:sz w:val="44"/>
            <w:szCs w:val="44"/>
            <w:rPrChange w:id="57" w:author="郑梓彤" w:date="2022-12-23T13:19:41Z">
              <w:rPr>
                <w:rFonts w:hint="eastAsia" w:ascii="方正小标宋简体" w:eastAsia="方正小标宋简体"/>
                <w:sz w:val="44"/>
                <w:szCs w:val="44"/>
              </w:rPr>
            </w:rPrChange>
          </w:rPr>
          <w:delText xml:space="preserve"> </w:delText>
        </w:r>
      </w:del>
    </w:p>
    <w:p>
      <w:pPr>
        <w:spacing w:line="560" w:lineRule="exact"/>
        <w:jc w:val="center"/>
        <w:rPr>
          <w:del w:id="59" w:author="郑梓彤" w:date="2022-12-23T13:22:17Z"/>
          <w:rFonts w:hint="eastAsia" w:ascii="微软雅黑" w:eastAsia="微软雅黑"/>
          <w:sz w:val="44"/>
          <w:szCs w:val="44"/>
          <w:rPrChange w:id="60" w:author="郑梓彤" w:date="2022-12-23T13:19:41Z">
            <w:rPr>
              <w:del w:id="61" w:author="郑梓彤" w:date="2022-12-23T13:22:17Z"/>
              <w:rFonts w:hint="eastAsia" w:ascii="方正小标宋简体" w:eastAsia="方正小标宋简体"/>
              <w:sz w:val="44"/>
              <w:szCs w:val="44"/>
            </w:rPr>
          </w:rPrChange>
        </w:rPr>
      </w:pPr>
      <w:del w:id="62" w:author="郑梓彤" w:date="2022-12-23T13:22:17Z">
        <w:r>
          <w:rPr>
            <w:rFonts w:hint="eastAsia" w:ascii="微软雅黑" w:eastAsia="微软雅黑"/>
            <w:sz w:val="44"/>
            <w:szCs w:val="44"/>
            <w:rPrChange w:id="63" w:author="郑梓彤" w:date="2022-12-23T13:19:41Z">
              <w:rPr>
                <w:rFonts w:hint="eastAsia" w:ascii="方正小标宋简体" w:eastAsia="方正小标宋简体"/>
                <w:sz w:val="44"/>
                <w:szCs w:val="44"/>
              </w:rPr>
            </w:rPrChange>
          </w:rPr>
          <w:delText xml:space="preserve">  </w:delText>
        </w:r>
      </w:del>
    </w:p>
    <w:p>
      <w:pPr>
        <w:spacing w:line="560" w:lineRule="exact"/>
        <w:jc w:val="center"/>
        <w:rPr>
          <w:del w:id="65" w:author="郑梓彤" w:date="2022-12-23T13:22:17Z"/>
          <w:rFonts w:hint="eastAsia" w:ascii="微软雅黑" w:eastAsia="微软雅黑"/>
          <w:sz w:val="44"/>
          <w:szCs w:val="44"/>
          <w:rPrChange w:id="66" w:author="郑梓彤" w:date="2022-12-23T13:19:41Z">
            <w:rPr>
              <w:del w:id="67" w:author="郑梓彤" w:date="2022-12-23T13:22:17Z"/>
              <w:rFonts w:hint="eastAsia" w:ascii="方正小标宋简体" w:eastAsia="方正小标宋简体"/>
              <w:sz w:val="44"/>
              <w:szCs w:val="44"/>
            </w:rPr>
          </w:rPrChange>
        </w:rPr>
      </w:pPr>
      <w:del w:id="68" w:author="郑梓彤" w:date="2022-12-23T13:22:17Z">
        <w:r>
          <w:rPr>
            <w:rFonts w:hint="eastAsia" w:ascii="微软雅黑" w:eastAsia="微软雅黑"/>
            <w:sz w:val="44"/>
            <w:szCs w:val="44"/>
            <w:rPrChange w:id="69" w:author="郑梓彤" w:date="2022-12-23T13:19:41Z">
              <w:rPr>
                <w:rFonts w:hint="eastAsia" w:ascii="方正小标宋简体" w:eastAsia="方正小标宋简体"/>
                <w:sz w:val="44"/>
                <w:szCs w:val="44"/>
              </w:rPr>
            </w:rPrChange>
          </w:rPr>
          <w:delText xml:space="preserve"> </w:delText>
        </w:r>
      </w:del>
    </w:p>
    <w:p>
      <w:pPr>
        <w:spacing w:line="560" w:lineRule="exact"/>
        <w:jc w:val="center"/>
        <w:rPr>
          <w:del w:id="71" w:author="郑梓彤" w:date="2022-12-23T13:22:17Z"/>
          <w:rFonts w:hint="eastAsia" w:ascii="微软雅黑" w:eastAsia="微软雅黑"/>
          <w:sz w:val="44"/>
          <w:szCs w:val="44"/>
          <w:rPrChange w:id="72" w:author="郑梓彤" w:date="2022-12-23T13:19:41Z">
            <w:rPr>
              <w:del w:id="73" w:author="郑梓彤" w:date="2022-12-23T13:22:17Z"/>
              <w:rFonts w:hint="eastAsia" w:ascii="方正小标宋简体" w:eastAsia="方正小标宋简体"/>
              <w:sz w:val="44"/>
              <w:szCs w:val="44"/>
            </w:rPr>
          </w:rPrChange>
        </w:rPr>
      </w:pPr>
      <w:del w:id="74" w:author="郑梓彤" w:date="2022-12-23T13:22:17Z">
        <w:r>
          <w:rPr>
            <w:rFonts w:hint="eastAsia" w:ascii="微软雅黑" w:eastAsia="微软雅黑"/>
            <w:sz w:val="44"/>
            <w:szCs w:val="44"/>
            <w:rPrChange w:id="75" w:author="郑梓彤" w:date="2022-12-23T13:19:41Z">
              <w:rPr>
                <w:rFonts w:hint="eastAsia" w:ascii="方正小标宋简体" w:eastAsia="方正小标宋简体"/>
                <w:sz w:val="44"/>
                <w:szCs w:val="44"/>
              </w:rPr>
            </w:rPrChange>
          </w:rPr>
          <w:delText xml:space="preserve"> </w:delText>
        </w:r>
      </w:del>
    </w:p>
    <w:p>
      <w:pPr>
        <w:spacing w:line="560" w:lineRule="exact"/>
        <w:jc w:val="center"/>
        <w:rPr>
          <w:del w:id="77" w:author="郑梓彤" w:date="2022-12-23T13:22:17Z"/>
          <w:rFonts w:hint="eastAsia" w:ascii="微软雅黑" w:eastAsia="微软雅黑"/>
          <w:sz w:val="44"/>
          <w:szCs w:val="44"/>
          <w:rPrChange w:id="78" w:author="郑梓彤" w:date="2022-12-23T13:19:41Z">
            <w:rPr>
              <w:del w:id="79" w:author="郑梓彤" w:date="2022-12-23T13:22:17Z"/>
              <w:rFonts w:hint="eastAsia" w:ascii="方正小标宋简体" w:eastAsia="方正小标宋简体"/>
              <w:sz w:val="44"/>
              <w:szCs w:val="44"/>
            </w:rPr>
          </w:rPrChange>
        </w:rPr>
      </w:pPr>
      <w:del w:id="80" w:author="郑梓彤" w:date="2022-12-23T13:22:17Z">
        <w:r>
          <w:rPr>
            <w:rFonts w:hint="eastAsia" w:ascii="微软雅黑" w:eastAsia="微软雅黑"/>
            <w:sz w:val="44"/>
            <w:szCs w:val="44"/>
            <w:rPrChange w:id="81" w:author="郑梓彤" w:date="2022-12-23T13:19:41Z">
              <w:rPr>
                <w:rFonts w:hint="eastAsia" w:ascii="方正小标宋简体" w:eastAsia="方正小标宋简体"/>
                <w:sz w:val="44"/>
                <w:szCs w:val="44"/>
              </w:rPr>
            </w:rPrChange>
          </w:rPr>
          <w:delText xml:space="preserve"> </w:delText>
        </w:r>
      </w:del>
    </w:p>
    <w:p>
      <w:pPr>
        <w:spacing w:line="560" w:lineRule="exact"/>
        <w:ind w:firstLine="0" w:firstLineChars="0"/>
        <w:jc w:val="left"/>
        <w:rPr>
          <w:ins w:id="84" w:author="董艳宝" w:date="2022-11-28T15:19:21Z"/>
          <w:del w:id="85" w:author="郑梓彤" w:date="2022-12-23T13:22:17Z"/>
          <w:rFonts w:hint="eastAsia" w:ascii="仿宋_GB2312" w:hAnsi="仿宋_GB2312" w:eastAsia="仿宋_GB2312" w:cs="仿宋_GB2312"/>
          <w:kern w:val="0"/>
          <w:sz w:val="32"/>
          <w:szCs w:val="32"/>
          <w:rPrChange w:id="86" w:author="董艳宝" w:date="2022-11-28T15:20:51Z">
            <w:rPr>
              <w:ins w:id="87" w:author="董艳宝" w:date="2022-11-28T15:19:21Z"/>
              <w:del w:id="88" w:author="郑梓彤" w:date="2022-12-23T13:22:17Z"/>
              <w:rFonts w:hint="eastAsia" w:ascii="仿宋_GB2312" w:eastAsia="仿宋_GB2312"/>
              <w:kern w:val="0"/>
              <w:sz w:val="32"/>
              <w:szCs w:val="32"/>
            </w:rPr>
          </w:rPrChange>
        </w:rPr>
        <w:pPrChange w:id="83" w:author="董艳宝" w:date="2022-11-28T15:20:43Z">
          <w:pPr>
            <w:spacing w:line="560" w:lineRule="exact"/>
            <w:ind w:firstLine="320" w:firstLineChars="100"/>
            <w:jc w:val="center"/>
          </w:pPr>
        </w:pPrChange>
      </w:pPr>
      <w:ins w:id="89" w:author="董艳宝" w:date="2022-11-28T15:20:45Z">
        <w:del w:id="90" w:author="郑梓彤" w:date="2022-12-23T13:22:17Z">
          <w:r>
            <w:rPr>
              <w:rFonts w:hint="eastAsia" w:ascii="仿宋_GB2312" w:hAnsi="仿宋_GB2312" w:eastAsia="仿宋_GB2312" w:cs="仿宋_GB2312"/>
              <w:sz w:val="32"/>
              <w:szCs w:val="32"/>
              <w:rPrChange w:id="91" w:author="董艳宝" w:date="2022-11-28T15:20:51Z">
                <w:rPr>
                  <w:rFonts w:ascii="宋体" w:hAnsi="宋体" w:eastAsia="宋体" w:cs="宋体"/>
                  <w:sz w:val="24"/>
                  <w:szCs w:val="24"/>
                </w:rPr>
              </w:rPrChange>
            </w:rPr>
            <w:delText>GZ0320220087</w:delText>
          </w:r>
        </w:del>
      </w:ins>
    </w:p>
    <w:p>
      <w:pPr>
        <w:spacing w:line="560" w:lineRule="exact"/>
        <w:ind w:firstLine="320" w:firstLineChars="100"/>
        <w:jc w:val="center"/>
        <w:rPr>
          <w:ins w:id="94" w:author="董艳宝" w:date="2022-11-28T15:19:21Z"/>
          <w:del w:id="95" w:author="郑梓彤" w:date="2022-12-23T13:22:17Z"/>
          <w:rFonts w:hint="eastAsia" w:ascii="仿宋_GB2312" w:eastAsia="仿宋_GB2312"/>
          <w:kern w:val="0"/>
          <w:sz w:val="32"/>
          <w:szCs w:val="32"/>
        </w:rPr>
      </w:pPr>
    </w:p>
    <w:p>
      <w:pPr>
        <w:spacing w:line="560" w:lineRule="exact"/>
        <w:ind w:firstLine="320" w:firstLineChars="100"/>
        <w:jc w:val="center"/>
        <w:rPr>
          <w:ins w:id="96" w:author="董艳宝" w:date="2022-11-28T15:19:21Z"/>
          <w:del w:id="97" w:author="郑梓彤" w:date="2022-12-23T13:22:17Z"/>
          <w:rFonts w:hint="eastAsia" w:ascii="仿宋_GB2312" w:eastAsia="仿宋_GB2312"/>
          <w:kern w:val="0"/>
          <w:sz w:val="32"/>
          <w:szCs w:val="32"/>
        </w:rPr>
      </w:pPr>
    </w:p>
    <w:p>
      <w:pPr>
        <w:spacing w:line="560" w:lineRule="exact"/>
        <w:ind w:firstLine="320" w:firstLineChars="100"/>
        <w:jc w:val="center"/>
        <w:rPr>
          <w:ins w:id="98" w:author="董艳宝" w:date="2022-11-28T15:19:21Z"/>
          <w:del w:id="99" w:author="郑梓彤" w:date="2022-12-23T13:22:17Z"/>
          <w:rFonts w:hint="eastAsia" w:ascii="仿宋_GB2312" w:eastAsia="仿宋_GB2312"/>
          <w:kern w:val="0"/>
          <w:sz w:val="32"/>
          <w:szCs w:val="32"/>
        </w:rPr>
      </w:pPr>
    </w:p>
    <w:p>
      <w:pPr>
        <w:spacing w:line="560" w:lineRule="exact"/>
        <w:ind w:firstLine="320" w:firstLineChars="100"/>
        <w:jc w:val="center"/>
        <w:rPr>
          <w:ins w:id="100" w:author="董艳宝" w:date="2022-11-28T15:19:22Z"/>
          <w:del w:id="101" w:author="郑梓彤" w:date="2022-12-23T13:22:17Z"/>
          <w:rFonts w:hint="eastAsia" w:ascii="仿宋_GB2312" w:eastAsia="仿宋_GB2312"/>
          <w:kern w:val="0"/>
          <w:sz w:val="32"/>
          <w:szCs w:val="32"/>
        </w:rPr>
      </w:pPr>
    </w:p>
    <w:p>
      <w:pPr>
        <w:spacing w:line="560" w:lineRule="exact"/>
        <w:ind w:firstLine="320" w:firstLineChars="100"/>
        <w:jc w:val="center"/>
        <w:rPr>
          <w:ins w:id="102" w:author="董艳宝" w:date="2022-11-28T15:19:22Z"/>
          <w:del w:id="103" w:author="郑梓彤" w:date="2022-12-23T13:22:17Z"/>
          <w:rFonts w:hint="eastAsia" w:ascii="仿宋_GB2312" w:eastAsia="仿宋_GB2312"/>
          <w:kern w:val="0"/>
          <w:sz w:val="32"/>
          <w:szCs w:val="32"/>
        </w:rPr>
      </w:pPr>
    </w:p>
    <w:p>
      <w:pPr>
        <w:spacing w:line="560" w:lineRule="exact"/>
        <w:ind w:firstLine="320" w:firstLineChars="100"/>
        <w:jc w:val="center"/>
        <w:rPr>
          <w:ins w:id="104" w:author="董艳宝" w:date="2022-11-28T15:19:22Z"/>
          <w:del w:id="105" w:author="郑梓彤" w:date="2022-12-23T13:22:17Z"/>
          <w:rFonts w:hint="eastAsia" w:ascii="仿宋_GB2312" w:eastAsia="仿宋_GB2312"/>
          <w:kern w:val="0"/>
          <w:sz w:val="32"/>
          <w:szCs w:val="32"/>
        </w:rPr>
      </w:pPr>
    </w:p>
    <w:p>
      <w:pPr>
        <w:spacing w:line="560" w:lineRule="exact"/>
        <w:ind w:firstLine="320" w:firstLineChars="100"/>
        <w:jc w:val="center"/>
        <w:rPr>
          <w:ins w:id="106" w:author="董艳宝" w:date="2022-11-28T15:19:22Z"/>
          <w:del w:id="107" w:author="郑梓彤" w:date="2022-12-23T13:22:17Z"/>
          <w:rFonts w:hint="eastAsia" w:ascii="仿宋_GB2312" w:eastAsia="仿宋_GB2312"/>
          <w:kern w:val="0"/>
          <w:sz w:val="32"/>
          <w:szCs w:val="32"/>
        </w:rPr>
      </w:pPr>
    </w:p>
    <w:p>
      <w:pPr>
        <w:spacing w:line="560" w:lineRule="exact"/>
        <w:ind w:firstLine="320" w:firstLineChars="100"/>
        <w:jc w:val="center"/>
        <w:rPr>
          <w:del w:id="108" w:author="郑梓彤" w:date="2022-12-23T13:22:17Z"/>
          <w:rFonts w:hint="eastAsia" w:ascii="楷体_GB2312" w:eastAsia="楷体_GB2312"/>
          <w:kern w:val="0"/>
          <w:sz w:val="32"/>
          <w:szCs w:val="32"/>
        </w:rPr>
      </w:pPr>
      <w:del w:id="109" w:author="郑梓彤" w:date="2022-12-23T13:22:17Z">
        <w:r>
          <w:rPr>
            <w:rFonts w:hint="eastAsia" w:ascii="仿宋_GB2312" w:eastAsia="仿宋_GB2312"/>
            <w:kern w:val="0"/>
            <w:sz w:val="32"/>
            <w:szCs w:val="32"/>
          </w:rPr>
          <w:delText>穗应急规字</w:delText>
        </w:r>
      </w:del>
      <w:del w:id="110" w:author="郑梓彤" w:date="2022-12-23T13:22:17Z">
        <w:r>
          <w:rPr>
            <w:rFonts w:hint="eastAsia" w:ascii="仿宋_GB2312" w:hAnsi="Times New Roman" w:eastAsia="仿宋_GB2312"/>
            <w:kern w:val="0"/>
            <w:sz w:val="32"/>
            <w:szCs w:val="32"/>
          </w:rPr>
          <w:delText>〔</w:delText>
        </w:r>
      </w:del>
      <w:del w:id="111" w:author="郑梓彤" w:date="2022-12-23T13:22:17Z">
        <w:r>
          <w:rPr>
            <w:rFonts w:ascii="Times New Roman" w:hAnsi="Times New Roman" w:eastAsia="仿宋_GB2312"/>
            <w:kern w:val="0"/>
            <w:sz w:val="32"/>
            <w:szCs w:val="32"/>
          </w:rPr>
          <w:delText>202</w:delText>
        </w:r>
      </w:del>
      <w:del w:id="112" w:author="郑梓彤" w:date="2022-12-23T13:22:17Z">
        <w:r>
          <w:rPr>
            <w:rFonts w:hint="eastAsia" w:ascii="Times New Roman" w:hAnsi="Times New Roman" w:eastAsia="仿宋_GB2312"/>
            <w:kern w:val="0"/>
            <w:sz w:val="32"/>
            <w:szCs w:val="32"/>
            <w:lang w:val="en-US" w:eastAsia="zh-CN"/>
          </w:rPr>
          <w:delText>2</w:delText>
        </w:r>
      </w:del>
      <w:del w:id="113" w:author="郑梓彤" w:date="2022-12-23T13:22:17Z">
        <w:r>
          <w:rPr>
            <w:rFonts w:hint="eastAsia" w:ascii="仿宋_GB2312" w:hAnsi="Times New Roman" w:eastAsia="仿宋_GB2312"/>
            <w:kern w:val="0"/>
            <w:sz w:val="32"/>
            <w:szCs w:val="32"/>
          </w:rPr>
          <w:delText>〕</w:delText>
        </w:r>
      </w:del>
      <w:del w:id="114" w:author="郑梓彤" w:date="2022-12-23T13:22:17Z">
        <w:r>
          <w:rPr>
            <w:rFonts w:hint="default" w:ascii="Times New Roman" w:hAnsi="Times New Roman" w:eastAsia="仿宋_GB2312"/>
            <w:kern w:val="0"/>
            <w:sz w:val="32"/>
            <w:szCs w:val="32"/>
            <w:lang w:val="en-US" w:eastAsia="zh-CN"/>
            <w:rPrChange w:id="115" w:author="董艳宝" w:date="2022-11-28T15:20:55Z">
              <w:rPr>
                <w:rFonts w:hint="eastAsia" w:ascii="仿宋_GB2312" w:hAnsi="Times New Roman" w:eastAsia="仿宋_GB2312"/>
                <w:kern w:val="0"/>
                <w:sz w:val="32"/>
                <w:szCs w:val="32"/>
                <w:lang w:val="en-US" w:eastAsia="zh-CN"/>
              </w:rPr>
            </w:rPrChange>
          </w:rPr>
          <w:delText>1</w:delText>
        </w:r>
      </w:del>
      <w:del w:id="117" w:author="郑梓彤" w:date="2022-12-23T13:22:17Z">
        <w:r>
          <w:rPr>
            <w:rFonts w:hint="eastAsia" w:ascii="仿宋_GB2312" w:eastAsia="仿宋_GB2312"/>
            <w:kern w:val="0"/>
            <w:sz w:val="32"/>
            <w:szCs w:val="32"/>
          </w:rPr>
          <w:delText>号</w:delText>
        </w:r>
      </w:del>
    </w:p>
    <w:p>
      <w:pPr>
        <w:spacing w:line="560" w:lineRule="exact"/>
        <w:jc w:val="center"/>
        <w:rPr>
          <w:del w:id="118" w:author="郑梓彤" w:date="2022-12-23T13:22:17Z"/>
          <w:rFonts w:hint="eastAsia" w:ascii="华文中宋" w:hAnsi="华文中宋" w:eastAsia="华文中宋" w:cs="新宋体"/>
          <w:kern w:val="0"/>
          <w:sz w:val="44"/>
          <w:szCs w:val="44"/>
        </w:rPr>
      </w:pPr>
      <w:del w:id="119" w:author="郑梓彤" w:date="2022-12-23T13:22:17Z">
        <w:r>
          <w:rPr>
            <w:rFonts w:hint="eastAsia" w:ascii="华文中宋" w:hAnsi="华文中宋" w:eastAsia="华文中宋" w:cs="新宋体"/>
            <w:kern w:val="0"/>
            <w:sz w:val="44"/>
            <w:szCs w:val="44"/>
          </w:rPr>
          <w:delText xml:space="preserve"> </w:delText>
        </w:r>
      </w:del>
    </w:p>
    <w:p>
      <w:pPr>
        <w:spacing w:line="560" w:lineRule="exact"/>
        <w:jc w:val="center"/>
        <w:rPr>
          <w:del w:id="120" w:author="郑梓彤" w:date="2022-12-23T13:22:17Z"/>
          <w:rFonts w:hint="eastAsia" w:ascii="华文中宋" w:hAnsi="华文中宋" w:eastAsia="华文中宋" w:cs="新宋体"/>
          <w:kern w:val="0"/>
          <w:sz w:val="44"/>
          <w:szCs w:val="44"/>
        </w:rPr>
      </w:pPr>
      <w:del w:id="121" w:author="郑梓彤" w:date="2022-12-23T13:22:17Z">
        <w:r>
          <w:rPr>
            <w:rFonts w:hint="eastAsia" w:ascii="华文中宋" w:hAnsi="华文中宋" w:eastAsia="华文中宋" w:cs="新宋体"/>
            <w:kern w:val="0"/>
            <w:sz w:val="44"/>
            <w:szCs w:val="44"/>
          </w:rPr>
          <w:delText xml:space="preserve"> </w:delText>
        </w:r>
      </w:del>
    </w:p>
    <w:p>
      <w:pPr>
        <w:spacing w:line="560" w:lineRule="exact"/>
        <w:jc w:val="center"/>
        <w:rPr>
          <w:ins w:id="122" w:author="董艳宝" w:date="2022-11-28T15:20:57Z"/>
          <w:del w:id="123" w:author="郑梓彤" w:date="2022-12-23T13:22:17Z"/>
          <w:rFonts w:hint="eastAsia" w:ascii="微软雅黑" w:hAnsi="微软雅黑" w:eastAsia="微软雅黑" w:cs="微软雅黑"/>
          <w:kern w:val="0"/>
          <w:sz w:val="44"/>
          <w:szCs w:val="44"/>
          <w:rPrChange w:id="124" w:author="郑梓彤" w:date="2022-12-23T13:19:41Z">
            <w:rPr>
              <w:ins w:id="125" w:author="董艳宝" w:date="2022-11-28T15:20:57Z"/>
              <w:del w:id="126" w:author="郑梓彤" w:date="2022-12-23T13:22:17Z"/>
              <w:rFonts w:hint="eastAsia" w:ascii="方正小标宋简体" w:hAnsi="方正小标宋简体" w:eastAsia="方正小标宋简体" w:cs="方正小标宋简体"/>
              <w:kern w:val="0"/>
              <w:sz w:val="44"/>
              <w:szCs w:val="44"/>
            </w:rPr>
          </w:rPrChange>
        </w:rPr>
      </w:pPr>
    </w:p>
    <w:p>
      <w:pPr>
        <w:spacing w:line="560" w:lineRule="exact"/>
        <w:jc w:val="center"/>
        <w:rPr>
          <w:ins w:id="127" w:author="董艳宝" w:date="2022-11-28T15:20:57Z"/>
          <w:del w:id="128" w:author="郑梓彤" w:date="2022-12-23T13:22:17Z"/>
          <w:rFonts w:hint="eastAsia" w:ascii="微软雅黑" w:hAnsi="微软雅黑" w:eastAsia="微软雅黑" w:cs="微软雅黑"/>
          <w:kern w:val="0"/>
          <w:sz w:val="44"/>
          <w:szCs w:val="44"/>
          <w:rPrChange w:id="129" w:author="郑梓彤" w:date="2022-12-23T13:19:41Z">
            <w:rPr>
              <w:ins w:id="130" w:author="董艳宝" w:date="2022-11-28T15:20:57Z"/>
              <w:del w:id="131" w:author="郑梓彤" w:date="2022-12-23T13:22:17Z"/>
              <w:rFonts w:hint="eastAsia" w:ascii="方正小标宋简体" w:hAnsi="方正小标宋简体" w:eastAsia="方正小标宋简体" w:cs="方正小标宋简体"/>
              <w:kern w:val="0"/>
              <w:sz w:val="44"/>
              <w:szCs w:val="44"/>
            </w:rPr>
          </w:rPrChange>
        </w:rPr>
      </w:pPr>
    </w:p>
    <w:p>
      <w:pPr>
        <w:spacing w:line="560" w:lineRule="exact"/>
        <w:jc w:val="center"/>
        <w:rPr>
          <w:ins w:id="132" w:author="董艳宝" w:date="2022-11-28T15:21:03Z"/>
          <w:del w:id="133" w:author="郑梓彤" w:date="2022-12-23T13:22:17Z"/>
          <w:rFonts w:hint="eastAsia" w:ascii="微软雅黑" w:hAnsi="微软雅黑" w:eastAsia="微软雅黑" w:cs="微软雅黑"/>
          <w:kern w:val="0"/>
          <w:sz w:val="44"/>
          <w:szCs w:val="44"/>
          <w:rPrChange w:id="134" w:author="郑梓彤" w:date="2022-12-23T13:19:41Z">
            <w:rPr>
              <w:ins w:id="135" w:author="董艳宝" w:date="2022-11-28T15:21:03Z"/>
              <w:del w:id="136" w:author="郑梓彤" w:date="2022-12-23T13:22:17Z"/>
              <w:rFonts w:hint="eastAsia" w:ascii="方正小标宋简体" w:hAnsi="方正小标宋简体" w:eastAsia="方正小标宋简体" w:cs="方正小标宋简体"/>
              <w:kern w:val="0"/>
              <w:sz w:val="44"/>
              <w:szCs w:val="44"/>
            </w:rPr>
          </w:rPrChange>
        </w:rPr>
      </w:pPr>
      <w:del w:id="137" w:author="郑梓彤" w:date="2022-12-23T13:22:17Z">
        <w:r>
          <w:rPr>
            <w:rFonts w:hint="eastAsia" w:ascii="微软雅黑" w:hAnsi="微软雅黑" w:eastAsia="微软雅黑" w:cs="微软雅黑"/>
            <w:kern w:val="0"/>
            <w:sz w:val="44"/>
            <w:szCs w:val="44"/>
            <w:rPrChange w:id="138" w:author="郑梓彤" w:date="2022-12-23T13:19:41Z">
              <w:rPr>
                <w:rFonts w:hint="eastAsia" w:ascii="方正小标宋简体" w:hAnsi="方正小标宋简体" w:eastAsia="方正小标宋简体" w:cs="方正小标宋简体"/>
                <w:kern w:val="0"/>
                <w:sz w:val="44"/>
                <w:szCs w:val="44"/>
              </w:rPr>
            </w:rPrChange>
          </w:rPr>
          <w:delText>广州市应急管理局关于印发广州市应急管理</w:delText>
        </w:r>
      </w:del>
    </w:p>
    <w:p>
      <w:pPr>
        <w:spacing w:line="560" w:lineRule="exact"/>
        <w:jc w:val="center"/>
        <w:rPr>
          <w:del w:id="140" w:author="郑梓彤" w:date="2022-12-23T13:22:17Z"/>
          <w:rFonts w:hint="eastAsia" w:ascii="微软雅黑" w:hAnsi="微软雅黑" w:eastAsia="微软雅黑" w:cs="微软雅黑"/>
          <w:kern w:val="0"/>
          <w:sz w:val="44"/>
          <w:szCs w:val="44"/>
          <w:rPrChange w:id="141" w:author="郑梓彤" w:date="2022-12-23T13:19:41Z">
            <w:rPr>
              <w:del w:id="142" w:author="郑梓彤" w:date="2022-12-23T13:22:17Z"/>
              <w:rFonts w:hint="eastAsia" w:ascii="方正小标宋简体" w:hAnsi="方正小标宋简体" w:eastAsia="方正小标宋简体" w:cs="方正小标宋简体"/>
              <w:kern w:val="0"/>
              <w:sz w:val="44"/>
              <w:szCs w:val="44"/>
            </w:rPr>
          </w:rPrChange>
        </w:rPr>
      </w:pPr>
      <w:del w:id="143" w:author="郑梓彤" w:date="2022-12-23T13:22:17Z">
        <w:r>
          <w:rPr>
            <w:rFonts w:hint="eastAsia" w:ascii="微软雅黑" w:hAnsi="微软雅黑" w:eastAsia="微软雅黑" w:cs="微软雅黑"/>
            <w:kern w:val="0"/>
            <w:sz w:val="44"/>
            <w:szCs w:val="44"/>
            <w:rPrChange w:id="144" w:author="郑梓彤" w:date="2022-12-23T13:19:41Z">
              <w:rPr>
                <w:rFonts w:hint="eastAsia" w:ascii="方正小标宋简体" w:hAnsi="方正小标宋简体" w:eastAsia="方正小标宋简体" w:cs="方正小标宋简体"/>
                <w:kern w:val="0"/>
                <w:sz w:val="44"/>
                <w:szCs w:val="44"/>
              </w:rPr>
            </w:rPrChange>
          </w:rPr>
          <w:delText>行政处罚规范自由裁量权实施办法的通知</w:delText>
        </w:r>
      </w:del>
    </w:p>
    <w:p>
      <w:pPr>
        <w:spacing w:line="560" w:lineRule="exact"/>
        <w:jc w:val="center"/>
        <w:rPr>
          <w:del w:id="146" w:author="郑梓彤" w:date="2022-12-23T13:22:17Z"/>
          <w:rFonts w:hint="eastAsia" w:ascii="方正小标宋_GBK" w:hAnsi="华文中宋" w:eastAsia="方正小标宋_GBK" w:cs="新宋体"/>
          <w:kern w:val="0"/>
          <w:sz w:val="44"/>
          <w:szCs w:val="44"/>
        </w:rPr>
      </w:pPr>
      <w:del w:id="147" w:author="郑梓彤" w:date="2022-12-23T13:22:17Z">
        <w:r>
          <w:rPr>
            <w:rFonts w:hint="eastAsia" w:ascii="方正小标宋_GBK" w:hAnsi="华文中宋" w:eastAsia="方正小标宋_GBK" w:cs="新宋体"/>
            <w:kern w:val="0"/>
            <w:sz w:val="44"/>
            <w:szCs w:val="44"/>
          </w:rPr>
          <w:delText xml:space="preserve"> </w:delText>
        </w:r>
      </w:del>
    </w:p>
    <w:p>
      <w:pPr>
        <w:autoSpaceDE w:val="0"/>
        <w:autoSpaceDN w:val="0"/>
        <w:adjustRightInd w:val="0"/>
        <w:spacing w:line="600" w:lineRule="exact"/>
        <w:rPr>
          <w:ins w:id="148" w:author="董艳宝" w:date="2022-11-28T15:22:26Z"/>
          <w:del w:id="149" w:author="郑梓彤" w:date="2022-12-23T13:22:17Z"/>
          <w:rFonts w:hint="eastAsia" w:ascii="仿宋_GB2312" w:hAnsi="华文中宋" w:eastAsia="仿宋_GB2312" w:cs="新宋体"/>
          <w:kern w:val="0"/>
          <w:sz w:val="32"/>
          <w:szCs w:val="32"/>
        </w:rPr>
      </w:pPr>
    </w:p>
    <w:p>
      <w:pPr>
        <w:autoSpaceDE w:val="0"/>
        <w:autoSpaceDN w:val="0"/>
        <w:adjustRightInd w:val="0"/>
        <w:spacing w:line="600" w:lineRule="exact"/>
        <w:rPr>
          <w:del w:id="150" w:author="郑梓彤" w:date="2022-12-23T13:22:17Z"/>
          <w:rFonts w:hint="eastAsia" w:ascii="仿宋_GB2312" w:hAnsi="华文中宋" w:eastAsia="仿宋_GB2312" w:cs="新宋体"/>
          <w:kern w:val="0"/>
          <w:sz w:val="32"/>
          <w:szCs w:val="32"/>
        </w:rPr>
      </w:pPr>
      <w:del w:id="151" w:author="郑梓彤" w:date="2022-12-23T13:22:17Z">
        <w:r>
          <w:rPr>
            <w:rFonts w:hint="eastAsia" w:ascii="仿宋_GB2312" w:hAnsi="华文中宋" w:eastAsia="仿宋_GB2312" w:cs="新宋体"/>
            <w:kern w:val="0"/>
            <w:sz w:val="32"/>
            <w:szCs w:val="32"/>
          </w:rPr>
          <w:delText>各区应急管理局，广州空港经济区安全监管局：</w:delText>
        </w:r>
      </w:del>
    </w:p>
    <w:p>
      <w:pPr>
        <w:shd w:val="clear" w:color="auto" w:fill="FFFFFF"/>
        <w:spacing w:line="480" w:lineRule="auto"/>
        <w:ind w:firstLine="640" w:firstLineChars="200"/>
        <w:jc w:val="left"/>
        <w:outlineLvl w:val="1"/>
        <w:rPr>
          <w:del w:id="152" w:author="郑梓彤" w:date="2022-12-23T13:22:17Z"/>
          <w:rFonts w:hint="default" w:ascii="仿宋_GB2312" w:eastAsia="仿宋_GB2312" w:cs="Times New Roman"/>
          <w:kern w:val="0"/>
          <w:sz w:val="32"/>
          <w:szCs w:val="32"/>
          <w:lang w:val="en-US" w:eastAsia="zh-CN"/>
        </w:rPr>
      </w:pPr>
      <w:del w:id="153" w:author="郑梓彤" w:date="2022-12-23T13:22:17Z">
        <w:r>
          <w:rPr>
            <w:rFonts w:hint="eastAsia" w:ascii="仿宋_GB2312" w:eastAsia="仿宋_GB2312"/>
            <w:kern w:val="0"/>
            <w:sz w:val="32"/>
            <w:szCs w:val="32"/>
          </w:rPr>
          <w:delText>为规范应急</w:delText>
        </w:r>
      </w:del>
      <w:del w:id="154" w:author="郑梓彤" w:date="2022-12-23T13:22:17Z">
        <w:r>
          <w:rPr>
            <w:rFonts w:hint="eastAsia" w:ascii="仿宋_GB2312" w:eastAsia="仿宋_GB2312"/>
            <w:kern w:val="0"/>
            <w:sz w:val="32"/>
            <w:szCs w:val="32"/>
            <w:lang w:val="en-US" w:eastAsia="zh-CN"/>
          </w:rPr>
          <w:delText>管理</w:delText>
        </w:r>
      </w:del>
      <w:del w:id="155" w:author="郑梓彤" w:date="2022-12-23T13:22:17Z">
        <w:r>
          <w:rPr>
            <w:rFonts w:hint="eastAsia" w:ascii="仿宋_GB2312" w:eastAsia="仿宋_GB2312" w:cs="Times New Roman"/>
            <w:kern w:val="0"/>
            <w:sz w:val="32"/>
            <w:szCs w:val="32"/>
            <w:lang w:val="en-US" w:eastAsia="zh-CN"/>
          </w:rPr>
          <w:delText>行政处罚工作，我局制定</w:delText>
        </w:r>
      </w:del>
      <w:ins w:id="156" w:author="黄宏超" w:date="2022-11-28T10:51:51Z">
        <w:del w:id="157" w:author="郑梓彤" w:date="2022-12-23T13:22:17Z">
          <w:r>
            <w:rPr>
              <w:rFonts w:hint="eastAsia" w:ascii="仿宋_GB2312" w:eastAsia="仿宋_GB2312" w:cs="Times New Roman"/>
              <w:kern w:val="0"/>
              <w:sz w:val="32"/>
              <w:szCs w:val="32"/>
              <w:lang w:val="en-US" w:eastAsia="zh-CN"/>
            </w:rPr>
            <w:delText>修改</w:delText>
          </w:r>
        </w:del>
      </w:ins>
      <w:del w:id="158" w:author="郑梓彤" w:date="2022-12-23T13:22:17Z">
        <w:r>
          <w:rPr>
            <w:rFonts w:hint="eastAsia" w:ascii="仿宋_GB2312" w:eastAsia="仿宋_GB2312" w:cs="Times New Roman"/>
            <w:kern w:val="0"/>
            <w:sz w:val="32"/>
            <w:szCs w:val="32"/>
            <w:lang w:val="en-US" w:eastAsia="zh-CN"/>
          </w:rPr>
          <w:delText>了《广州市应急管理行政处罚规范自由裁量权实施办法》及其附件《应急管理行政处罚自由裁量权细化基准表》，已经市司法局合法性审查，现</w:delText>
        </w:r>
      </w:del>
      <w:ins w:id="159" w:author="黄宏超" w:date="2022-11-28T10:52:06Z">
        <w:del w:id="160" w:author="郑梓彤" w:date="2022-12-23T13:22:17Z">
          <w:r>
            <w:rPr>
              <w:rFonts w:hint="eastAsia" w:ascii="仿宋_GB2312" w:eastAsia="仿宋_GB2312" w:cs="Times New Roman"/>
              <w:kern w:val="0"/>
              <w:sz w:val="32"/>
              <w:szCs w:val="32"/>
              <w:lang w:val="en-US" w:eastAsia="zh-CN"/>
            </w:rPr>
            <w:delText>予以</w:delText>
          </w:r>
        </w:del>
      </w:ins>
      <w:del w:id="161" w:author="郑梓彤" w:date="2022-12-23T13:22:17Z">
        <w:r>
          <w:rPr>
            <w:rFonts w:hint="eastAsia" w:ascii="仿宋_GB2312" w:eastAsia="仿宋_GB2312" w:cs="Times New Roman"/>
            <w:kern w:val="0"/>
            <w:sz w:val="32"/>
            <w:szCs w:val="32"/>
            <w:lang w:val="en-US" w:eastAsia="zh-CN"/>
          </w:rPr>
          <w:delText>印发实施。执行中如有问题，请与本局政策法规处联系。</w:delText>
        </w:r>
      </w:del>
    </w:p>
    <w:p>
      <w:pPr>
        <w:autoSpaceDE w:val="0"/>
        <w:autoSpaceDN w:val="0"/>
        <w:adjustRightInd w:val="0"/>
        <w:spacing w:line="600" w:lineRule="exact"/>
        <w:rPr>
          <w:ins w:id="162" w:author="董艳宝" w:date="2022-11-28T15:21:25Z"/>
          <w:del w:id="163" w:author="郑梓彤" w:date="2022-12-23T13:22:17Z"/>
          <w:rFonts w:hint="eastAsia" w:ascii="华文中宋" w:hAnsi="华文中宋" w:eastAsia="华文中宋" w:cs="新宋体"/>
          <w:kern w:val="0"/>
          <w:sz w:val="44"/>
          <w:szCs w:val="44"/>
        </w:rPr>
      </w:pPr>
      <w:del w:id="164" w:author="郑梓彤" w:date="2022-12-23T13:22:17Z">
        <w:r>
          <w:rPr>
            <w:rFonts w:hint="eastAsia" w:ascii="华文中宋" w:hAnsi="华文中宋" w:eastAsia="华文中宋" w:cs="新宋体"/>
            <w:kern w:val="0"/>
            <w:sz w:val="44"/>
            <w:szCs w:val="44"/>
          </w:rPr>
          <w:delText xml:space="preserve">   </w:delText>
        </w:r>
      </w:del>
    </w:p>
    <w:p>
      <w:pPr>
        <w:autoSpaceDE w:val="0"/>
        <w:autoSpaceDN w:val="0"/>
        <w:adjustRightInd w:val="0"/>
        <w:spacing w:line="600" w:lineRule="exact"/>
        <w:rPr>
          <w:del w:id="165" w:author="郑梓彤" w:date="2022-12-23T13:22:17Z"/>
          <w:rFonts w:hint="eastAsia" w:ascii="华文中宋" w:hAnsi="华文中宋" w:eastAsia="华文中宋" w:cs="新宋体"/>
          <w:kern w:val="0"/>
          <w:sz w:val="44"/>
          <w:szCs w:val="44"/>
        </w:rPr>
      </w:pPr>
    </w:p>
    <w:p>
      <w:pPr>
        <w:tabs>
          <w:tab w:val="left" w:pos="8200"/>
        </w:tabs>
        <w:autoSpaceDE w:val="0"/>
        <w:autoSpaceDN w:val="0"/>
        <w:adjustRightInd w:val="0"/>
        <w:spacing w:line="600" w:lineRule="exact"/>
        <w:ind w:right="0" w:rightChars="0" w:firstLine="4800" w:firstLineChars="1500"/>
        <w:jc w:val="both"/>
        <w:rPr>
          <w:del w:id="167" w:author="郑梓彤" w:date="2022-12-23T13:22:17Z"/>
          <w:rFonts w:hint="eastAsia" w:ascii="仿宋_GB2312" w:hAnsi="Times New Roman" w:eastAsia="仿宋_GB2312"/>
          <w:sz w:val="32"/>
          <w:szCs w:val="32"/>
        </w:rPr>
        <w:pPrChange w:id="166" w:author="董艳宝" w:date="2022-11-28T15:21:17Z">
          <w:pPr>
            <w:tabs>
              <w:tab w:val="left" w:pos="8200"/>
            </w:tabs>
            <w:autoSpaceDE w:val="0"/>
            <w:autoSpaceDN w:val="0"/>
            <w:adjustRightInd w:val="0"/>
            <w:spacing w:line="600" w:lineRule="exact"/>
            <w:ind w:right="106" w:rightChars="0"/>
            <w:jc w:val="right"/>
          </w:pPr>
        </w:pPrChange>
      </w:pPr>
      <w:del w:id="168" w:author="郑梓彤" w:date="2022-12-23T13:22:17Z">
        <w:r>
          <w:rPr>
            <w:rFonts w:hint="eastAsia" w:ascii="仿宋_GB2312" w:eastAsia="仿宋_GB2312"/>
            <w:sz w:val="32"/>
            <w:szCs w:val="32"/>
            <w:lang w:val="en-US" w:eastAsia="zh-CN"/>
          </w:rPr>
          <w:delText xml:space="preserve">                 </w:delText>
        </w:r>
      </w:del>
      <w:del w:id="169" w:author="郑梓彤" w:date="2022-12-23T13:22:17Z">
        <w:r>
          <w:rPr>
            <w:rFonts w:hint="eastAsia" w:ascii="仿宋_GB2312" w:eastAsia="仿宋_GB2312"/>
            <w:sz w:val="32"/>
            <w:szCs w:val="32"/>
          </w:rPr>
          <w:delText>广州市应急管理局</w:delText>
        </w:r>
      </w:del>
    </w:p>
    <w:p>
      <w:pPr>
        <w:autoSpaceDE w:val="0"/>
        <w:autoSpaceDN w:val="0"/>
        <w:adjustRightInd w:val="0"/>
        <w:spacing w:line="600" w:lineRule="exact"/>
        <w:ind w:firstLine="5120" w:firstLineChars="1600"/>
        <w:rPr>
          <w:del w:id="171" w:author="郑梓彤" w:date="2022-12-23T13:22:17Z"/>
          <w:rFonts w:hint="eastAsia" w:ascii="仿宋_GB2312" w:eastAsia="仿宋_GB2312"/>
          <w:sz w:val="32"/>
          <w:szCs w:val="32"/>
        </w:rPr>
        <w:pPrChange w:id="170" w:author="董艳宝" w:date="2022-11-28T15:21:20Z">
          <w:pPr>
            <w:autoSpaceDE w:val="0"/>
            <w:autoSpaceDN w:val="0"/>
            <w:adjustRightInd w:val="0"/>
            <w:spacing w:line="600" w:lineRule="exact"/>
            <w:ind w:firstLine="5760" w:firstLineChars="1800"/>
          </w:pPr>
        </w:pPrChange>
      </w:pPr>
      <w:del w:id="172" w:author="郑梓彤" w:date="2022-12-23T13:22:17Z">
        <w:r>
          <w:rPr>
            <w:rFonts w:hint="eastAsia" w:ascii="仿宋_GB2312" w:eastAsia="仿宋_GB2312"/>
            <w:sz w:val="32"/>
            <w:szCs w:val="32"/>
          </w:rPr>
          <w:delText>202</w:delText>
        </w:r>
      </w:del>
      <w:del w:id="173" w:author="郑梓彤" w:date="2022-12-23T13:22:17Z">
        <w:r>
          <w:rPr>
            <w:rFonts w:hint="eastAsia" w:ascii="仿宋_GB2312" w:eastAsia="仿宋_GB2312"/>
            <w:sz w:val="32"/>
            <w:szCs w:val="32"/>
            <w:lang w:val="en-US" w:eastAsia="zh-CN"/>
          </w:rPr>
          <w:delText>2</w:delText>
        </w:r>
      </w:del>
      <w:del w:id="174" w:author="郑梓彤" w:date="2022-12-23T13:22:17Z">
        <w:r>
          <w:rPr>
            <w:rFonts w:hint="eastAsia" w:ascii="仿宋_GB2312" w:eastAsia="仿宋_GB2312"/>
            <w:sz w:val="32"/>
            <w:szCs w:val="32"/>
          </w:rPr>
          <w:delText>年</w:delText>
        </w:r>
      </w:del>
      <w:del w:id="175" w:author="郑梓彤" w:date="2022-12-23T13:22:17Z">
        <w:r>
          <w:rPr>
            <w:rFonts w:hint="eastAsia" w:ascii="仿宋_GB2312" w:eastAsia="仿宋_GB2312"/>
            <w:sz w:val="32"/>
            <w:szCs w:val="32"/>
            <w:lang w:val="en-US" w:eastAsia="zh-CN"/>
          </w:rPr>
          <w:delText>11</w:delText>
        </w:r>
      </w:del>
      <w:del w:id="176" w:author="郑梓彤" w:date="2022-12-23T13:22:17Z">
        <w:r>
          <w:rPr>
            <w:rFonts w:hint="eastAsia" w:ascii="仿宋_GB2312" w:eastAsia="仿宋_GB2312"/>
            <w:sz w:val="32"/>
            <w:szCs w:val="32"/>
          </w:rPr>
          <w:delText>月</w:delText>
        </w:r>
      </w:del>
      <w:ins w:id="177" w:author="黄宏超" w:date="2022-11-28T10:52:40Z">
        <w:del w:id="178" w:author="郑梓彤" w:date="2022-12-23T13:22:17Z">
          <w:r>
            <w:rPr>
              <w:rFonts w:hint="eastAsia" w:ascii="仿宋_GB2312" w:eastAsia="仿宋_GB2312"/>
              <w:sz w:val="32"/>
              <w:szCs w:val="32"/>
              <w:lang w:val="en-US" w:eastAsia="zh-CN"/>
            </w:rPr>
            <w:delText>2</w:delText>
          </w:r>
        </w:del>
      </w:ins>
      <w:ins w:id="179" w:author="黄宏超" w:date="2022-11-28T10:52:40Z">
        <w:del w:id="180" w:author="郑梓彤" w:date="2022-12-23T13:22:17Z">
          <w:r>
            <w:rPr>
              <w:rFonts w:hint="default" w:ascii="仿宋_GB2312" w:eastAsia="仿宋_GB2312"/>
              <w:sz w:val="32"/>
              <w:szCs w:val="32"/>
              <w:lang w:val="en-US" w:eastAsia="zh-CN"/>
            </w:rPr>
            <w:delText>1</w:delText>
          </w:r>
        </w:del>
      </w:ins>
      <w:ins w:id="181" w:author="董艳宝" w:date="2022-11-28T15:21:22Z">
        <w:del w:id="182" w:author="郑梓彤" w:date="2022-12-23T13:22:17Z">
          <w:r>
            <w:rPr>
              <w:rFonts w:hint="eastAsia" w:ascii="仿宋_GB2312" w:eastAsia="仿宋_GB2312"/>
              <w:sz w:val="32"/>
              <w:szCs w:val="32"/>
              <w:lang w:val="en-US" w:eastAsia="zh-CN"/>
            </w:rPr>
            <w:delText>8</w:delText>
          </w:r>
        </w:del>
      </w:ins>
      <w:del w:id="183" w:author="郑梓彤" w:date="2022-12-23T13:22:17Z">
        <w:r>
          <w:rPr>
            <w:rFonts w:hint="eastAsia" w:ascii="仿宋_GB2312" w:eastAsia="仿宋_GB2312"/>
            <w:sz w:val="32"/>
            <w:szCs w:val="32"/>
            <w:lang w:val="en-US" w:eastAsia="zh-CN"/>
          </w:rPr>
          <w:delText>15</w:delText>
        </w:r>
      </w:del>
      <w:del w:id="184" w:author="郑梓彤" w:date="2022-12-23T13:22:17Z">
        <w:r>
          <w:rPr>
            <w:rFonts w:hint="eastAsia" w:ascii="仿宋_GB2312" w:eastAsia="仿宋_GB2312"/>
            <w:sz w:val="32"/>
            <w:szCs w:val="32"/>
          </w:rPr>
          <w:delText>日</w:delText>
        </w:r>
      </w:del>
    </w:p>
    <w:p>
      <w:pPr>
        <w:widowControl w:val="0"/>
        <w:shd w:val="clear" w:color="auto" w:fill="FFFFFF"/>
        <w:adjustRightInd w:val="0"/>
        <w:snapToGrid w:val="0"/>
        <w:spacing w:line="560" w:lineRule="exact"/>
        <w:jc w:val="both"/>
        <w:rPr>
          <w:del w:id="186" w:author="郑梓彤" w:date="2022-12-23T13:22:17Z"/>
          <w:rFonts w:hint="eastAsia" w:ascii="方正仿宋_GBK" w:hAnsi="方正仿宋_GBK" w:eastAsia="方正仿宋_GBK" w:cs="方正仿宋_GBK"/>
          <w:sz w:val="32"/>
          <w:szCs w:val="32"/>
          <w:lang w:val="en-US" w:eastAsia="zh-CN"/>
        </w:rPr>
        <w:sectPr>
          <w:footerReference r:id="rId3" w:type="default"/>
          <w:footerReference r:id="rId4" w:type="even"/>
          <w:pgSz w:w="11906" w:h="16838"/>
          <w:pgMar w:top="1587" w:right="1474" w:bottom="1587" w:left="1531" w:header="851" w:footer="992" w:gutter="0"/>
          <w:cols w:space="425" w:num="1"/>
          <w:docGrid w:type="lines" w:linePitch="312" w:charSpace="0"/>
        </w:sectPr>
        <w:pPrChange w:id="185" w:author="董艳宝" w:date="2022-11-28T15:22:48Z">
          <w:pPr>
            <w:widowControl/>
            <w:shd w:val="clear" w:color="auto" w:fill="FFFFFF"/>
            <w:adjustRightInd w:val="0"/>
            <w:snapToGrid w:val="0"/>
            <w:spacing w:line="560" w:lineRule="exact"/>
            <w:jc w:val="both"/>
          </w:pPr>
        </w:pPrChange>
      </w:pPr>
    </w:p>
    <w:p>
      <w:pPr>
        <w:widowControl w:val="0"/>
        <w:shd w:val="clear" w:color="auto" w:fill="FFFFFF"/>
        <w:adjustRightInd w:val="0"/>
        <w:snapToGrid w:val="0"/>
        <w:spacing w:line="560" w:lineRule="exact"/>
        <w:jc w:val="left"/>
        <w:rPr>
          <w:del w:id="188" w:author="郑梓彤" w:date="2022-12-23T13:22:17Z"/>
          <w:rFonts w:hint="eastAsia" w:ascii="方正仿宋_GBK" w:hAnsi="方正仿宋_GBK" w:eastAsia="方正仿宋_GBK" w:cs="方正仿宋_GBK"/>
          <w:sz w:val="32"/>
          <w:szCs w:val="32"/>
          <w:lang w:val="en-US" w:eastAsia="zh-CN"/>
        </w:rPr>
        <w:pPrChange w:id="187" w:author="董艳宝" w:date="2022-11-28T15:22:48Z">
          <w:pPr>
            <w:widowControl/>
            <w:shd w:val="clear" w:color="auto" w:fill="FFFFFF"/>
            <w:adjustRightInd w:val="0"/>
            <w:snapToGrid w:val="0"/>
            <w:spacing w:line="560" w:lineRule="exact"/>
            <w:jc w:val="left"/>
          </w:pPr>
        </w:pPrChange>
      </w:pPr>
    </w:p>
    <w:p>
      <w:pPr>
        <w:widowControl w:val="0"/>
        <w:shd w:val="clear" w:color="auto" w:fill="FFFFFF"/>
        <w:adjustRightInd w:val="0"/>
        <w:snapToGrid w:val="0"/>
        <w:spacing w:line="560" w:lineRule="exact"/>
        <w:ind w:firstLine="0"/>
        <w:jc w:val="center"/>
        <w:rPr>
          <w:ins w:id="190" w:author="董艳宝" w:date="2022-11-28T15:23:00Z"/>
          <w:del w:id="191" w:author="郑梓彤" w:date="2022-12-23T13:22:17Z"/>
          <w:rFonts w:hint="eastAsia" w:ascii="微软雅黑" w:hAnsi="宋体" w:eastAsia="微软雅黑"/>
          <w:sz w:val="44"/>
          <w:szCs w:val="44"/>
          <w:rPrChange w:id="192" w:author="郑梓彤" w:date="2022-12-23T13:19:41Z">
            <w:rPr>
              <w:ins w:id="193" w:author="董艳宝" w:date="2022-11-28T15:23:00Z"/>
              <w:del w:id="194" w:author="郑梓彤" w:date="2022-12-23T13:22:17Z"/>
              <w:rFonts w:hint="eastAsia" w:ascii="方正小标宋简体" w:hAnsi="宋体" w:eastAsia="方正小标宋简体"/>
              <w:sz w:val="44"/>
              <w:szCs w:val="44"/>
            </w:rPr>
          </w:rPrChange>
        </w:rPr>
        <w:pPrChange w:id="189" w:author="董艳宝" w:date="2022-11-28T15:22:57Z">
          <w:pPr>
            <w:widowControl/>
            <w:shd w:val="clear" w:color="auto" w:fill="FFFFFF"/>
            <w:adjustRightInd w:val="0"/>
            <w:snapToGrid w:val="0"/>
            <w:spacing w:line="560" w:lineRule="exact"/>
            <w:ind w:firstLine="726"/>
            <w:jc w:val="center"/>
          </w:pPr>
        </w:pPrChange>
      </w:pPr>
      <w:del w:id="195" w:author="郑梓彤" w:date="2022-12-23T13:22:17Z">
        <w:r>
          <w:rPr>
            <w:rFonts w:hint="eastAsia" w:ascii="微软雅黑" w:hAnsi="宋体" w:eastAsia="微软雅黑"/>
            <w:sz w:val="44"/>
            <w:szCs w:val="44"/>
            <w:rPrChange w:id="196" w:author="郑梓彤" w:date="2022-12-23T13:19:41Z">
              <w:rPr>
                <w:rFonts w:hint="eastAsia" w:ascii="方正小标宋简体" w:hAnsi="宋体" w:eastAsia="方正小标宋简体"/>
                <w:sz w:val="44"/>
                <w:szCs w:val="44"/>
              </w:rPr>
            </w:rPrChange>
          </w:rPr>
          <w:delText>广州市应急管理行政处罚规范自由裁量</w:delText>
        </w:r>
      </w:del>
    </w:p>
    <w:p>
      <w:pPr>
        <w:widowControl w:val="0"/>
        <w:shd w:val="clear" w:color="auto" w:fill="FFFFFF"/>
        <w:adjustRightInd w:val="0"/>
        <w:snapToGrid w:val="0"/>
        <w:spacing w:line="560" w:lineRule="exact"/>
        <w:ind w:firstLine="0"/>
        <w:jc w:val="center"/>
        <w:rPr>
          <w:del w:id="199" w:author="郑梓彤" w:date="2022-12-23T13:22:17Z"/>
          <w:rFonts w:hint="eastAsia" w:ascii="微软雅黑" w:hAnsi="宋体" w:eastAsia="微软雅黑"/>
          <w:sz w:val="44"/>
          <w:szCs w:val="44"/>
          <w:rPrChange w:id="200" w:author="郑梓彤" w:date="2022-12-23T13:19:41Z">
            <w:rPr>
              <w:del w:id="201" w:author="郑梓彤" w:date="2022-12-23T13:22:17Z"/>
              <w:rFonts w:hint="eastAsia" w:ascii="方正小标宋简体" w:hAnsi="宋体" w:eastAsia="方正小标宋简体"/>
              <w:sz w:val="44"/>
              <w:szCs w:val="44"/>
            </w:rPr>
          </w:rPrChange>
        </w:rPr>
        <w:pPrChange w:id="198" w:author="董艳宝" w:date="2022-11-28T15:22:57Z">
          <w:pPr>
            <w:widowControl/>
            <w:shd w:val="clear" w:color="auto" w:fill="FFFFFF"/>
            <w:adjustRightInd w:val="0"/>
            <w:snapToGrid w:val="0"/>
            <w:spacing w:line="560" w:lineRule="exact"/>
            <w:ind w:firstLine="726"/>
            <w:jc w:val="center"/>
          </w:pPr>
        </w:pPrChange>
      </w:pPr>
      <w:del w:id="202" w:author="郑梓彤" w:date="2022-12-23T13:22:17Z">
        <w:r>
          <w:rPr>
            <w:rFonts w:hint="eastAsia" w:ascii="微软雅黑" w:hAnsi="宋体" w:eastAsia="微软雅黑"/>
            <w:sz w:val="44"/>
            <w:szCs w:val="44"/>
            <w:rPrChange w:id="203" w:author="郑梓彤" w:date="2022-12-23T13:19:41Z">
              <w:rPr>
                <w:rFonts w:hint="eastAsia" w:ascii="方正小标宋简体" w:hAnsi="宋体" w:eastAsia="方正小标宋简体"/>
                <w:sz w:val="44"/>
                <w:szCs w:val="44"/>
              </w:rPr>
            </w:rPrChange>
          </w:rPr>
          <w:delText>权实施办法</w:delText>
        </w:r>
      </w:del>
    </w:p>
    <w:p>
      <w:pPr>
        <w:widowControl w:val="0"/>
        <w:shd w:val="clear" w:color="auto" w:fill="FFFFFF"/>
        <w:adjustRightInd w:val="0"/>
        <w:snapToGrid w:val="0"/>
        <w:spacing w:line="560" w:lineRule="exact"/>
        <w:ind w:firstLine="726"/>
        <w:jc w:val="center"/>
        <w:rPr>
          <w:del w:id="206" w:author="郑梓彤" w:date="2022-12-23T13:22:17Z"/>
          <w:rFonts w:hint="eastAsia" w:ascii="微软雅黑" w:hAnsi="宋体" w:eastAsia="微软雅黑"/>
          <w:sz w:val="44"/>
          <w:szCs w:val="44"/>
          <w:rPrChange w:id="207" w:author="郑梓彤" w:date="2022-12-23T13:19:41Z">
            <w:rPr>
              <w:del w:id="208" w:author="郑梓彤" w:date="2022-12-23T13:22:17Z"/>
              <w:rFonts w:hint="eastAsia" w:ascii="方正小标宋简体" w:hAnsi="宋体" w:eastAsia="方正小标宋简体"/>
              <w:sz w:val="44"/>
              <w:szCs w:val="44"/>
            </w:rPr>
          </w:rPrChange>
        </w:rPr>
        <w:pPrChange w:id="205" w:author="董艳宝" w:date="2022-11-28T15:22:48Z">
          <w:pPr>
            <w:widowControl/>
            <w:shd w:val="clear" w:color="auto" w:fill="FFFFFF"/>
            <w:adjustRightInd w:val="0"/>
            <w:snapToGrid w:val="0"/>
            <w:spacing w:line="560" w:lineRule="exact"/>
            <w:ind w:firstLine="726"/>
            <w:jc w:val="center"/>
          </w:pPr>
        </w:pPrChange>
      </w:pPr>
    </w:p>
    <w:p>
      <w:pPr>
        <w:widowControl w:val="0"/>
        <w:shd w:val="clear" w:color="auto" w:fill="FFFFFF"/>
        <w:spacing w:line="560" w:lineRule="exact"/>
        <w:ind w:firstLine="643" w:firstLineChars="200"/>
        <w:rPr>
          <w:del w:id="210" w:author="郑梓彤" w:date="2022-12-23T13:22:17Z"/>
          <w:rFonts w:ascii="仿宋_GB2312" w:hAnsi="Times New Roman" w:eastAsia="仿宋_GB2312" w:cs="Times New Roman"/>
          <w:color w:val="333333"/>
          <w:kern w:val="0"/>
          <w:sz w:val="32"/>
          <w:szCs w:val="32"/>
        </w:rPr>
        <w:pPrChange w:id="209" w:author="董艳宝" w:date="2022-11-28T15:23:28Z">
          <w:pPr>
            <w:widowControl/>
            <w:shd w:val="clear" w:color="auto" w:fill="FFFFFF"/>
            <w:spacing w:line="480" w:lineRule="exact"/>
            <w:ind w:firstLine="643" w:firstLineChars="200"/>
          </w:pPr>
        </w:pPrChange>
      </w:pPr>
      <w:del w:id="211" w:author="郑梓彤" w:date="2022-12-23T13:22:17Z">
        <w:r>
          <w:rPr>
            <w:rFonts w:hint="eastAsia" w:ascii="仿宋_GB2312" w:hAnsi="宋体" w:eastAsia="仿宋_GB2312" w:cs="Times New Roman"/>
            <w:b/>
            <w:bCs/>
            <w:color w:val="000000"/>
            <w:kern w:val="0"/>
            <w:sz w:val="32"/>
            <w:szCs w:val="32"/>
          </w:rPr>
          <w:delText>第一条</w:delText>
        </w:r>
      </w:del>
      <w:del w:id="212" w:author="郑梓彤" w:date="2022-12-23T13:22:17Z">
        <w:r>
          <w:rPr>
            <w:rFonts w:hint="eastAsia" w:ascii="仿宋_GB2312" w:hAnsi="宋体" w:eastAsia="仿宋_GB2312" w:cs="Times New Roman"/>
            <w:color w:val="000000"/>
            <w:kern w:val="0"/>
            <w:sz w:val="32"/>
            <w:szCs w:val="32"/>
          </w:rPr>
          <w:delText> 为保障应急监督管理法律法规的贯彻执行，公正、合理、高效地行使行政处罚自由裁量权，进一步规范安全生产监督管理执法行为，促进依法行政，依据《中华人民共和国行政处罚法》《中华人民共和国安全生产法》</w:delText>
        </w:r>
      </w:del>
      <w:del w:id="213" w:author="郑梓彤" w:date="2022-12-23T13:22:17Z">
        <w:r>
          <w:rPr>
            <w:rFonts w:ascii="仿宋_GB2312" w:eastAsia="仿宋_GB2312"/>
            <w:sz w:val="32"/>
            <w:szCs w:val="32"/>
          </w:rPr>
          <w:delText>《</w:delText>
        </w:r>
      </w:del>
      <w:del w:id="214" w:author="郑梓彤" w:date="2022-12-23T13:22:17Z">
        <w:r>
          <w:rPr>
            <w:rFonts w:hint="eastAsia" w:ascii="仿宋_GB2312" w:eastAsia="仿宋_GB2312"/>
            <w:sz w:val="32"/>
            <w:szCs w:val="32"/>
          </w:rPr>
          <w:delText>安全</w:delText>
        </w:r>
      </w:del>
      <w:del w:id="215" w:author="郑梓彤" w:date="2022-12-23T13:22:17Z">
        <w:r>
          <w:rPr>
            <w:rFonts w:ascii="仿宋_GB2312" w:eastAsia="仿宋_GB2312"/>
            <w:sz w:val="32"/>
            <w:szCs w:val="32"/>
          </w:rPr>
          <w:delText>生产行政处罚自由裁量适用规则（</w:delText>
        </w:r>
      </w:del>
      <w:del w:id="216" w:author="郑梓彤" w:date="2022-12-23T13:22:17Z">
        <w:r>
          <w:rPr>
            <w:rFonts w:hint="eastAsia" w:ascii="仿宋_GB2312" w:eastAsia="仿宋_GB2312"/>
            <w:sz w:val="32"/>
            <w:szCs w:val="32"/>
          </w:rPr>
          <w:delText>试行</w:delText>
        </w:r>
      </w:del>
      <w:del w:id="217" w:author="郑梓彤" w:date="2022-12-23T13:22:17Z">
        <w:r>
          <w:rPr>
            <w:rFonts w:ascii="仿宋_GB2312" w:eastAsia="仿宋_GB2312"/>
            <w:sz w:val="32"/>
            <w:szCs w:val="32"/>
          </w:rPr>
          <w:delText>）》</w:delText>
        </w:r>
      </w:del>
      <w:del w:id="218" w:author="郑梓彤" w:date="2022-12-23T13:22:17Z">
        <w:r>
          <w:rPr>
            <w:rFonts w:hint="eastAsia" w:ascii="仿宋_GB2312" w:eastAsia="仿宋_GB2312"/>
            <w:sz w:val="32"/>
            <w:szCs w:val="32"/>
          </w:rPr>
          <w:delText>《国务院办公厅关于进一步规范行政裁量权基准制定和管理工作的意见》（国办发〔2022〕27号）</w:delText>
        </w:r>
      </w:del>
      <w:del w:id="219" w:author="郑梓彤" w:date="2022-12-23T13:22:17Z">
        <w:r>
          <w:rPr>
            <w:rFonts w:hint="eastAsia" w:ascii="仿宋_GB2312" w:hAnsi="宋体" w:eastAsia="仿宋_GB2312" w:cs="Times New Roman"/>
            <w:color w:val="000000"/>
            <w:kern w:val="0"/>
            <w:sz w:val="32"/>
            <w:szCs w:val="32"/>
          </w:rPr>
          <w:delText>等法律、法规和规章，结合本市实际，制定本实施办法。</w:delText>
        </w:r>
      </w:del>
    </w:p>
    <w:p>
      <w:pPr>
        <w:widowControl w:val="0"/>
        <w:shd w:val="clear" w:color="auto" w:fill="FFFFFF"/>
        <w:spacing w:line="560" w:lineRule="exact"/>
        <w:ind w:firstLine="643" w:firstLineChars="200"/>
        <w:rPr>
          <w:del w:id="221" w:author="郑梓彤" w:date="2022-12-23T13:22:17Z"/>
          <w:rFonts w:hint="eastAsia" w:ascii="仿宋_GB2312" w:hAnsi="宋体" w:eastAsia="仿宋_GB2312" w:cs="Times New Roman"/>
          <w:color w:val="000000"/>
          <w:kern w:val="0"/>
          <w:sz w:val="32"/>
          <w:szCs w:val="32"/>
        </w:rPr>
        <w:pPrChange w:id="220" w:author="董艳宝" w:date="2022-11-28T15:23:28Z">
          <w:pPr>
            <w:widowControl/>
            <w:shd w:val="clear" w:color="auto" w:fill="FFFFFF"/>
            <w:spacing w:line="480" w:lineRule="exact"/>
            <w:ind w:firstLine="643" w:firstLineChars="200"/>
          </w:pPr>
        </w:pPrChange>
      </w:pPr>
      <w:del w:id="222" w:author="郑梓彤" w:date="2022-12-23T13:22:17Z">
        <w:r>
          <w:rPr>
            <w:rFonts w:hint="eastAsia" w:ascii="仿宋_GB2312" w:hAnsi="宋体" w:eastAsia="仿宋_GB2312" w:cs="Times New Roman"/>
            <w:b/>
            <w:bCs/>
            <w:color w:val="000000"/>
            <w:kern w:val="0"/>
            <w:sz w:val="32"/>
            <w:szCs w:val="32"/>
          </w:rPr>
          <w:delText>第二条</w:delText>
        </w:r>
      </w:del>
      <w:del w:id="223" w:author="郑梓彤" w:date="2022-12-23T13:22:17Z">
        <w:r>
          <w:rPr>
            <w:rFonts w:hint="eastAsia" w:ascii="仿宋_GB2312" w:hAnsi="宋体" w:eastAsia="仿宋_GB2312" w:cs="Times New Roman"/>
            <w:color w:val="000000"/>
            <w:kern w:val="0"/>
            <w:sz w:val="32"/>
            <w:szCs w:val="32"/>
          </w:rPr>
          <w:delText> </w:delText>
        </w:r>
      </w:del>
      <w:del w:id="224" w:author="郑梓彤" w:date="2022-12-23T13:22:17Z">
        <w:r>
          <w:rPr>
            <w:rFonts w:hint="eastAsia" w:ascii="仿宋_GB2312" w:eastAsia="仿宋_GB2312" w:cs="Times New Roman"/>
            <w:sz w:val="32"/>
            <w:szCs w:val="32"/>
            <w:lang w:val="en-US" w:eastAsia="zh-CN"/>
          </w:rPr>
          <w:delText>广州市、区应急管理</w:delText>
        </w:r>
      </w:del>
      <w:del w:id="225" w:author="郑梓彤" w:date="2022-12-23T13:22:17Z">
        <w:r>
          <w:rPr>
            <w:rFonts w:hint="default" w:ascii="仿宋_GB2312" w:eastAsia="仿宋_GB2312" w:cs="Times New Roman"/>
            <w:sz w:val="32"/>
            <w:szCs w:val="32"/>
          </w:rPr>
          <w:delText>部门，法律、法规授权实施应急管理行政处罚的组织，依照法律、法规、规章的规定受委托实施应急管理行政处罚的组织（</w:delText>
        </w:r>
      </w:del>
      <w:del w:id="226" w:author="郑梓彤" w:date="2022-12-23T13:22:17Z">
        <w:r>
          <w:rPr>
            <w:rFonts w:hint="eastAsia" w:ascii="仿宋_GB2312" w:hAnsi="仿宋_GB2312" w:eastAsia="仿宋_GB2312" w:cs="仿宋_GB2312"/>
            <w:sz w:val="32"/>
            <w:szCs w:val="32"/>
          </w:rPr>
          <w:delText>以下统称“应急管理部门”）依照法律、法规和规章实施行政处罚自由裁量权的，适用本办法；《应急管理行政处罚自由裁</w:delText>
        </w:r>
      </w:del>
      <w:del w:id="227" w:author="郑梓彤" w:date="2022-12-23T13:22:17Z">
        <w:r>
          <w:rPr>
            <w:rFonts w:hint="default" w:ascii="仿宋_GB2312" w:eastAsia="仿宋_GB2312" w:cs="Times New Roman"/>
            <w:sz w:val="32"/>
            <w:szCs w:val="32"/>
          </w:rPr>
          <w:delText>量权细化基准表》为本规定的附件，是应急管理部门行使行政处罚自由裁量权的标准</w:delText>
        </w:r>
      </w:del>
      <w:del w:id="228" w:author="郑梓彤" w:date="2022-12-23T13:22:17Z">
        <w:r>
          <w:rPr>
            <w:rFonts w:hint="eastAsia" w:ascii="仿宋_GB2312" w:eastAsia="仿宋_GB2312" w:cs="Times New Roman"/>
            <w:sz w:val="32"/>
            <w:szCs w:val="32"/>
            <w:lang w:eastAsia="zh-CN"/>
          </w:rPr>
          <w:delText>。</w:delText>
        </w:r>
      </w:del>
    </w:p>
    <w:p>
      <w:pPr>
        <w:widowControl w:val="0"/>
        <w:shd w:val="clear" w:color="auto" w:fill="FFFFFF"/>
        <w:spacing w:line="560" w:lineRule="exact"/>
        <w:ind w:firstLine="643" w:firstLineChars="200"/>
        <w:rPr>
          <w:del w:id="230" w:author="郑梓彤" w:date="2022-12-23T13:22:17Z"/>
          <w:rFonts w:ascii="仿宋_GB2312" w:hAnsi="Times New Roman" w:eastAsia="仿宋_GB2312" w:cs="Times New Roman"/>
          <w:color w:val="333333"/>
          <w:kern w:val="0"/>
          <w:sz w:val="32"/>
          <w:szCs w:val="32"/>
        </w:rPr>
        <w:pPrChange w:id="229" w:author="董艳宝" w:date="2022-11-28T15:23:28Z">
          <w:pPr>
            <w:widowControl/>
            <w:shd w:val="clear" w:color="auto" w:fill="FFFFFF"/>
            <w:spacing w:line="480" w:lineRule="exact"/>
            <w:ind w:firstLine="643" w:firstLineChars="200"/>
          </w:pPr>
        </w:pPrChange>
      </w:pPr>
      <w:del w:id="231" w:author="郑梓彤" w:date="2022-12-23T13:22:17Z">
        <w:r>
          <w:rPr>
            <w:rFonts w:hint="eastAsia" w:ascii="仿宋_GB2312" w:hAnsi="宋体" w:eastAsia="仿宋_GB2312" w:cs="Times New Roman"/>
            <w:b/>
            <w:bCs/>
            <w:color w:val="000000"/>
            <w:kern w:val="0"/>
            <w:sz w:val="32"/>
            <w:szCs w:val="32"/>
          </w:rPr>
          <w:delText>第三条</w:delText>
        </w:r>
      </w:del>
      <w:del w:id="232" w:author="郑梓彤" w:date="2022-12-23T13:22:17Z">
        <w:r>
          <w:rPr>
            <w:rFonts w:hint="eastAsia" w:ascii="仿宋_GB2312" w:hAnsi="宋体" w:eastAsia="仿宋_GB2312" w:cs="Times New Roman"/>
            <w:color w:val="000000"/>
            <w:kern w:val="0"/>
            <w:sz w:val="32"/>
            <w:szCs w:val="32"/>
          </w:rPr>
          <w:delText> 本办法所称的行政处罚裁量权是应急管理部门结合我市应急管理实际，按照涉及的不同事实和情节，对法律、法规、规章中的原则性规定或者具有一定弹性的行政处罚权限、裁量幅度等内容进行细化量化的具体行政处罚尺度和标准。</w:delText>
        </w:r>
      </w:del>
    </w:p>
    <w:p>
      <w:pPr>
        <w:widowControl w:val="0"/>
        <w:shd w:val="clear" w:color="auto" w:fill="FFFFFF"/>
        <w:spacing w:line="560" w:lineRule="exact"/>
        <w:ind w:firstLine="643" w:firstLineChars="200"/>
        <w:rPr>
          <w:del w:id="234" w:author="郑梓彤" w:date="2022-12-23T13:22:17Z"/>
          <w:rFonts w:ascii="仿宋_GB2312" w:hAnsi="Times New Roman" w:eastAsia="仿宋_GB2312" w:cs="Times New Roman"/>
          <w:color w:val="333333"/>
          <w:kern w:val="0"/>
          <w:sz w:val="32"/>
          <w:szCs w:val="32"/>
        </w:rPr>
        <w:pPrChange w:id="233" w:author="董艳宝" w:date="2022-11-28T15:23:28Z">
          <w:pPr>
            <w:widowControl/>
            <w:shd w:val="clear" w:color="auto" w:fill="FFFFFF"/>
            <w:spacing w:line="480" w:lineRule="exact"/>
            <w:ind w:firstLine="643" w:firstLineChars="200"/>
          </w:pPr>
        </w:pPrChange>
      </w:pPr>
      <w:del w:id="235" w:author="郑梓彤" w:date="2022-12-23T13:22:17Z">
        <w:r>
          <w:rPr>
            <w:rFonts w:hint="eastAsia" w:ascii="仿宋_GB2312" w:hAnsi="宋体" w:eastAsia="仿宋_GB2312" w:cs="Times New Roman"/>
            <w:b/>
            <w:bCs/>
            <w:color w:val="000000"/>
            <w:kern w:val="0"/>
            <w:sz w:val="32"/>
            <w:szCs w:val="32"/>
          </w:rPr>
          <w:delText>第四条</w:delText>
        </w:r>
      </w:del>
      <w:del w:id="236" w:author="郑梓彤" w:date="2022-12-23T13:22:17Z">
        <w:r>
          <w:rPr>
            <w:rFonts w:hint="eastAsia" w:ascii="仿宋_GB2312" w:hAnsi="宋体" w:eastAsia="仿宋_GB2312" w:cs="Times New Roman"/>
            <w:color w:val="000000"/>
            <w:kern w:val="0"/>
            <w:sz w:val="32"/>
            <w:szCs w:val="32"/>
          </w:rPr>
          <w:delText> 行使行政处罚自由裁量权，应当遵循公开、公平、公正的原则，过罚相当的原则和处罚与教育相结合的原则，依法维护公民、法人和其他组织的合法权益，确保自由裁量权行使的合法性和合理性。</w:delText>
        </w:r>
      </w:del>
    </w:p>
    <w:p>
      <w:pPr>
        <w:widowControl w:val="0"/>
        <w:shd w:val="clear" w:color="auto" w:fill="FFFFFF"/>
        <w:spacing w:line="540" w:lineRule="exact"/>
        <w:ind w:firstLine="643" w:firstLineChars="200"/>
        <w:rPr>
          <w:del w:id="238" w:author="郑梓彤" w:date="2022-12-23T13:22:17Z"/>
          <w:rFonts w:hint="eastAsia" w:ascii="仿宋_GB2312" w:hAnsi="宋体" w:eastAsia="仿宋_GB2312" w:cs="Times New Roman"/>
          <w:color w:val="000000"/>
          <w:kern w:val="0"/>
          <w:sz w:val="32"/>
          <w:szCs w:val="32"/>
        </w:rPr>
        <w:pPrChange w:id="237" w:author="董艳宝" w:date="2022-11-28T15:23:37Z">
          <w:pPr>
            <w:widowControl/>
            <w:shd w:val="clear" w:color="auto" w:fill="FFFFFF"/>
            <w:spacing w:line="480" w:lineRule="exact"/>
            <w:ind w:firstLine="643" w:firstLineChars="200"/>
          </w:pPr>
        </w:pPrChange>
      </w:pPr>
      <w:del w:id="239" w:author="郑梓彤" w:date="2022-12-23T13:22:17Z">
        <w:r>
          <w:rPr>
            <w:rFonts w:hint="eastAsia" w:ascii="仿宋_GB2312" w:hAnsi="宋体" w:eastAsia="仿宋_GB2312" w:cs="Times New Roman"/>
            <w:b/>
            <w:bCs/>
            <w:color w:val="000000"/>
            <w:kern w:val="0"/>
            <w:sz w:val="32"/>
            <w:szCs w:val="32"/>
          </w:rPr>
          <w:delText>第五条</w:delText>
        </w:r>
      </w:del>
      <w:del w:id="240" w:author="郑梓彤" w:date="2022-12-23T13:22:17Z">
        <w:r>
          <w:rPr>
            <w:rFonts w:hint="eastAsia" w:ascii="仿宋_GB2312" w:hAnsi="宋体" w:eastAsia="仿宋_GB2312" w:cs="Times New Roman"/>
            <w:color w:val="000000"/>
            <w:kern w:val="0"/>
            <w:sz w:val="32"/>
            <w:szCs w:val="32"/>
          </w:rPr>
          <w:delText> 行政处罚必须以事实为依据，与违法行为的事实、性质、情节以及社会危害程度相当作出处罚。</w:delText>
        </w:r>
      </w:del>
    </w:p>
    <w:p>
      <w:pPr>
        <w:widowControl w:val="0"/>
        <w:shd w:val="clear" w:color="auto" w:fill="FFFFFF"/>
        <w:spacing w:line="540" w:lineRule="exact"/>
        <w:ind w:firstLine="643" w:firstLineChars="200"/>
        <w:rPr>
          <w:del w:id="242" w:author="郑梓彤" w:date="2022-12-23T13:22:17Z"/>
          <w:rFonts w:hint="eastAsia" w:ascii="仿宋_GB2312" w:hAnsi="宋体" w:eastAsia="仿宋_GB2312" w:cs="Times New Roman"/>
          <w:color w:val="000000"/>
          <w:kern w:val="0"/>
          <w:sz w:val="32"/>
          <w:szCs w:val="32"/>
        </w:rPr>
        <w:pPrChange w:id="241" w:author="董艳宝" w:date="2022-11-28T15:23:37Z">
          <w:pPr>
            <w:widowControl/>
            <w:shd w:val="clear" w:color="auto" w:fill="FFFFFF"/>
            <w:spacing w:line="480" w:lineRule="exact"/>
            <w:ind w:firstLine="643" w:firstLineChars="200"/>
          </w:pPr>
        </w:pPrChange>
      </w:pPr>
      <w:del w:id="243" w:author="郑梓彤" w:date="2022-12-23T13:22:17Z">
        <w:r>
          <w:rPr>
            <w:rFonts w:hint="eastAsia" w:ascii="仿宋_GB2312" w:hAnsi="宋体" w:eastAsia="仿宋_GB2312" w:cs="Times New Roman"/>
            <w:b/>
            <w:bCs/>
            <w:color w:val="000000"/>
            <w:kern w:val="0"/>
            <w:sz w:val="32"/>
            <w:szCs w:val="32"/>
          </w:rPr>
          <w:delText>第六条</w:delText>
        </w:r>
      </w:del>
      <w:del w:id="244" w:author="郑梓彤" w:date="2022-12-23T13:22:17Z">
        <w:r>
          <w:rPr>
            <w:rFonts w:hint="eastAsia" w:ascii="仿宋_GB2312" w:hAnsi="宋体" w:eastAsia="仿宋_GB2312" w:cs="Times New Roman"/>
            <w:color w:val="000000"/>
            <w:kern w:val="0"/>
            <w:sz w:val="32"/>
            <w:szCs w:val="32"/>
          </w:rPr>
          <w:delText> 行使行政处罚自由裁量权，要坚持过罚相当、宽严相济</w:delText>
        </w:r>
      </w:del>
      <w:del w:id="245" w:author="郑梓彤" w:date="2022-12-23T13:22:17Z">
        <w:r>
          <w:rPr>
            <w:rFonts w:hint="eastAsia" w:ascii="仿宋_GB2312" w:hAnsi="宋体" w:eastAsia="仿宋_GB2312" w:cs="Times New Roman"/>
            <w:color w:val="000000"/>
            <w:kern w:val="0"/>
            <w:sz w:val="32"/>
            <w:szCs w:val="32"/>
            <w:lang w:eastAsia="zh-CN"/>
          </w:rPr>
          <w:delText>。</w:delText>
        </w:r>
      </w:del>
      <w:del w:id="246" w:author="郑梓彤" w:date="2022-12-23T13:22:17Z">
        <w:r>
          <w:rPr>
            <w:rFonts w:hint="eastAsia" w:ascii="仿宋_GB2312" w:hAnsi="宋体" w:eastAsia="仿宋_GB2312" w:cs="Times New Roman"/>
            <w:color w:val="000000"/>
            <w:kern w:val="0"/>
            <w:sz w:val="32"/>
            <w:szCs w:val="32"/>
          </w:rPr>
          <w:delText>对同一类违法主体实施的性质相同、情节相近或者相似、危害后果基本相当的违法行为，在行使行政处罚自由裁量权时，适用的法律依据、处罚种类应当基本一致，处罚幅度应当基本相当。</w:delText>
        </w:r>
      </w:del>
    </w:p>
    <w:p>
      <w:pPr>
        <w:widowControl w:val="0"/>
        <w:shd w:val="clear" w:color="auto" w:fill="FFFFFF"/>
        <w:spacing w:line="540" w:lineRule="exact"/>
        <w:ind w:firstLine="643" w:firstLineChars="200"/>
        <w:rPr>
          <w:del w:id="248" w:author="郑梓彤" w:date="2022-12-23T13:22:17Z"/>
          <w:rFonts w:ascii="仿宋_GB2312" w:hAnsi="Times New Roman" w:eastAsia="仿宋_GB2312" w:cs="Times New Roman"/>
          <w:color w:val="333333"/>
          <w:kern w:val="0"/>
          <w:sz w:val="32"/>
          <w:szCs w:val="32"/>
        </w:rPr>
        <w:pPrChange w:id="247" w:author="董艳宝" w:date="2022-11-28T15:23:37Z">
          <w:pPr>
            <w:widowControl/>
            <w:shd w:val="clear" w:color="auto" w:fill="FFFFFF"/>
            <w:spacing w:line="480" w:lineRule="exact"/>
            <w:ind w:firstLine="643" w:firstLineChars="200"/>
          </w:pPr>
        </w:pPrChange>
      </w:pPr>
      <w:del w:id="249" w:author="郑梓彤" w:date="2022-12-23T13:22:17Z">
        <w:r>
          <w:rPr>
            <w:rFonts w:hint="eastAsia" w:ascii="仿宋_GB2312" w:hAnsi="宋体" w:eastAsia="仿宋_GB2312" w:cs="Times New Roman"/>
            <w:b/>
            <w:bCs/>
            <w:color w:val="000000"/>
            <w:kern w:val="0"/>
            <w:sz w:val="32"/>
            <w:szCs w:val="32"/>
          </w:rPr>
          <w:delText>第七条</w:delText>
        </w:r>
      </w:del>
      <w:del w:id="250" w:author="郑梓彤" w:date="2022-12-23T13:22:17Z">
        <w:r>
          <w:rPr>
            <w:rFonts w:hint="eastAsia" w:ascii="仿宋_GB2312" w:hAnsi="宋体" w:eastAsia="仿宋_GB2312" w:cs="Times New Roman"/>
            <w:color w:val="000000"/>
            <w:kern w:val="0"/>
            <w:sz w:val="32"/>
            <w:szCs w:val="32"/>
          </w:rPr>
          <w:delText> 法律、法规或规章明确规定应当并处处罚的，不得选择性适用。</w:delText>
        </w:r>
      </w:del>
    </w:p>
    <w:p>
      <w:pPr>
        <w:widowControl w:val="0"/>
        <w:shd w:val="clear" w:color="auto" w:fill="FFFFFF"/>
        <w:spacing w:line="540" w:lineRule="exact"/>
        <w:ind w:firstLine="643" w:firstLineChars="200"/>
        <w:rPr>
          <w:del w:id="252" w:author="郑梓彤" w:date="2022-12-23T13:22:17Z"/>
          <w:rFonts w:hint="eastAsia" w:ascii="仿宋_GB2312" w:eastAsia="仿宋_GB2312"/>
          <w:sz w:val="32"/>
          <w:szCs w:val="32"/>
          <w:lang w:eastAsia="zh-CN"/>
        </w:rPr>
        <w:pPrChange w:id="251" w:author="董艳宝" w:date="2022-11-28T15:23:37Z">
          <w:pPr>
            <w:widowControl/>
            <w:shd w:val="clear" w:color="auto" w:fill="FFFFFF"/>
            <w:spacing w:line="480" w:lineRule="exact"/>
            <w:ind w:firstLine="643" w:firstLineChars="200"/>
          </w:pPr>
        </w:pPrChange>
      </w:pPr>
      <w:del w:id="253" w:author="郑梓彤" w:date="2022-12-23T13:22:17Z">
        <w:r>
          <w:rPr>
            <w:rFonts w:hint="eastAsia" w:ascii="仿宋_GB2312" w:hAnsi="宋体" w:eastAsia="仿宋_GB2312" w:cs="Times New Roman"/>
            <w:b/>
            <w:bCs/>
            <w:color w:val="000000"/>
            <w:kern w:val="0"/>
            <w:sz w:val="32"/>
            <w:szCs w:val="32"/>
          </w:rPr>
          <w:delText>第八条</w:delText>
        </w:r>
      </w:del>
      <w:del w:id="254" w:author="郑梓彤" w:date="2022-12-23T13:22:17Z">
        <w:r>
          <w:rPr>
            <w:rFonts w:hint="eastAsia" w:ascii="仿宋_GB2312" w:hAnsi="宋体" w:eastAsia="仿宋_GB2312" w:cs="Times New Roman"/>
            <w:color w:val="000000"/>
            <w:kern w:val="0"/>
            <w:sz w:val="32"/>
            <w:szCs w:val="32"/>
          </w:rPr>
          <w:delText> 符合</w:delText>
        </w:r>
      </w:del>
      <w:del w:id="255" w:author="郑梓彤" w:date="2022-12-23T13:22:17Z">
        <w:r>
          <w:rPr>
            <w:rFonts w:hint="eastAsia" w:ascii="仿宋_GB2312" w:eastAsia="仿宋_GB2312"/>
            <w:sz w:val="32"/>
            <w:szCs w:val="32"/>
            <w:lang w:val="en-US" w:eastAsia="zh-CN"/>
          </w:rPr>
          <w:delText>《中华人民共和</w:delText>
        </w:r>
      </w:del>
      <w:del w:id="256" w:author="郑梓彤" w:date="2022-12-23T13:22:17Z">
        <w:r>
          <w:rPr>
            <w:rFonts w:hint="eastAsia" w:ascii="仿宋_GB2312" w:eastAsia="仿宋_GB2312"/>
            <w:sz w:val="32"/>
            <w:szCs w:val="32"/>
            <w:lang w:eastAsia="zh-CN"/>
          </w:rPr>
          <w:delText>国行政处罚法》第三十三条规定的情形的，从其规定。</w:delText>
        </w:r>
      </w:del>
    </w:p>
    <w:p>
      <w:pPr>
        <w:widowControl w:val="0"/>
        <w:shd w:val="clear" w:color="auto" w:fill="FFFFFF"/>
        <w:spacing w:line="540" w:lineRule="exact"/>
        <w:ind w:firstLine="640" w:firstLineChars="200"/>
        <w:rPr>
          <w:del w:id="258" w:author="郑梓彤" w:date="2022-12-23T13:22:17Z"/>
          <w:rFonts w:ascii="仿宋_GB2312" w:hAnsi="Times New Roman" w:eastAsia="仿宋_GB2312" w:cs="Times New Roman"/>
          <w:color w:val="333333"/>
          <w:kern w:val="0"/>
          <w:sz w:val="32"/>
          <w:szCs w:val="32"/>
        </w:rPr>
        <w:pPrChange w:id="257" w:author="董艳宝" w:date="2022-11-28T15:23:37Z">
          <w:pPr>
            <w:widowControl/>
            <w:shd w:val="clear" w:color="auto" w:fill="FFFFFF"/>
            <w:spacing w:line="480" w:lineRule="exact"/>
            <w:ind w:firstLine="640" w:firstLineChars="200"/>
          </w:pPr>
        </w:pPrChange>
      </w:pPr>
      <w:del w:id="259" w:author="郑梓彤" w:date="2022-12-23T13:22:17Z">
        <w:r>
          <w:rPr>
            <w:rFonts w:hint="eastAsia" w:ascii="仿宋_GB2312" w:eastAsia="仿宋_GB2312"/>
            <w:sz w:val="32"/>
            <w:szCs w:val="32"/>
            <w:lang w:eastAsia="zh-CN"/>
          </w:rPr>
          <w:delText>符合《安全生产行政处罚自由裁量适用规则（试行）》第十六条情形的，不予处罚。</w:delText>
        </w:r>
      </w:del>
    </w:p>
    <w:p>
      <w:pPr>
        <w:widowControl w:val="0"/>
        <w:shd w:val="clear" w:color="auto" w:fill="FFFFFF"/>
        <w:spacing w:line="540" w:lineRule="exact"/>
        <w:ind w:firstLine="643" w:firstLineChars="200"/>
        <w:rPr>
          <w:del w:id="261" w:author="郑梓彤" w:date="2022-12-23T13:22:17Z"/>
          <w:rFonts w:ascii="仿宋_GB2312" w:hAnsi="Times New Roman" w:eastAsia="仿宋_GB2312" w:cs="Times New Roman"/>
          <w:color w:val="333333"/>
          <w:kern w:val="0"/>
          <w:sz w:val="32"/>
          <w:szCs w:val="32"/>
        </w:rPr>
        <w:pPrChange w:id="260" w:author="董艳宝" w:date="2022-11-28T15:23:37Z">
          <w:pPr>
            <w:widowControl/>
            <w:shd w:val="clear" w:color="auto" w:fill="FFFFFF"/>
            <w:spacing w:line="480" w:lineRule="exact"/>
            <w:ind w:firstLine="643" w:firstLineChars="200"/>
          </w:pPr>
        </w:pPrChange>
      </w:pPr>
      <w:del w:id="262" w:author="郑梓彤" w:date="2022-12-23T13:22:17Z">
        <w:r>
          <w:rPr>
            <w:rFonts w:hint="eastAsia" w:ascii="仿宋_GB2312" w:hAnsi="宋体" w:eastAsia="仿宋_GB2312" w:cs="Times New Roman"/>
            <w:b/>
            <w:bCs/>
            <w:color w:val="000000"/>
            <w:kern w:val="0"/>
            <w:sz w:val="32"/>
            <w:szCs w:val="32"/>
          </w:rPr>
          <w:delText>第九条</w:delText>
        </w:r>
      </w:del>
      <w:del w:id="263" w:author="郑梓彤" w:date="2022-12-23T13:22:17Z">
        <w:r>
          <w:rPr>
            <w:rFonts w:hint="eastAsia" w:ascii="仿宋_GB2312" w:hAnsi="宋体" w:eastAsia="仿宋_GB2312" w:cs="Times New Roman"/>
            <w:color w:val="000000"/>
            <w:kern w:val="0"/>
            <w:sz w:val="32"/>
            <w:szCs w:val="32"/>
          </w:rPr>
          <w:delText> 符合《安全生产行政处罚自由裁量适用规则（试行）》第十四条情形的，应当依法从轻处罚，</w:delText>
        </w:r>
      </w:del>
      <w:del w:id="264" w:author="郑梓彤" w:date="2022-12-23T13:22:17Z">
        <w:r>
          <w:rPr>
            <w:rFonts w:hint="eastAsia" w:ascii="仿宋_GB2312" w:eastAsia="仿宋_GB2312"/>
            <w:sz w:val="32"/>
            <w:szCs w:val="32"/>
          </w:rPr>
          <w:delText>在</w:delText>
        </w:r>
      </w:del>
      <w:del w:id="265" w:author="郑梓彤" w:date="2022-12-23T13:22:17Z">
        <w:r>
          <w:rPr>
            <w:rFonts w:ascii="仿宋_GB2312" w:eastAsia="仿宋_GB2312"/>
            <w:sz w:val="32"/>
            <w:szCs w:val="32"/>
          </w:rPr>
          <w:delText>法定处罚幅度的中档以下确定行政处罚标准，但不得低于法定处罚幅度的下限</w:delText>
        </w:r>
      </w:del>
      <w:del w:id="266" w:author="郑梓彤" w:date="2022-12-23T13:22:17Z">
        <w:r>
          <w:rPr>
            <w:rFonts w:hint="eastAsia" w:ascii="仿宋_GB2312" w:hAnsi="宋体" w:eastAsia="仿宋_GB2312" w:cs="Times New Roman"/>
            <w:color w:val="000000"/>
            <w:kern w:val="0"/>
            <w:sz w:val="32"/>
            <w:szCs w:val="32"/>
          </w:rPr>
          <w:delText>。</w:delText>
        </w:r>
      </w:del>
    </w:p>
    <w:p>
      <w:pPr>
        <w:widowControl w:val="0"/>
        <w:shd w:val="clear" w:color="auto" w:fill="FFFFFF"/>
        <w:spacing w:line="540" w:lineRule="exact"/>
        <w:ind w:firstLine="643" w:firstLineChars="200"/>
        <w:rPr>
          <w:del w:id="268" w:author="郑梓彤" w:date="2022-12-23T13:22:17Z"/>
          <w:rFonts w:hint="eastAsia" w:ascii="仿宋_GB2312" w:hAnsi="宋体" w:eastAsia="仿宋_GB2312" w:cs="Times New Roman"/>
          <w:color w:val="000000"/>
          <w:kern w:val="0"/>
          <w:sz w:val="32"/>
          <w:szCs w:val="32"/>
        </w:rPr>
        <w:pPrChange w:id="267" w:author="董艳宝" w:date="2022-11-28T15:23:37Z">
          <w:pPr>
            <w:widowControl/>
            <w:shd w:val="clear" w:color="auto" w:fill="FFFFFF"/>
            <w:spacing w:line="480" w:lineRule="exact"/>
            <w:ind w:firstLine="643" w:firstLineChars="200"/>
          </w:pPr>
        </w:pPrChange>
      </w:pPr>
      <w:del w:id="269" w:author="郑梓彤" w:date="2022-12-23T13:22:17Z">
        <w:r>
          <w:rPr>
            <w:rFonts w:hint="eastAsia" w:ascii="仿宋_GB2312" w:hAnsi="宋体" w:eastAsia="仿宋_GB2312" w:cs="Times New Roman"/>
            <w:b/>
            <w:bCs/>
            <w:color w:val="000000"/>
            <w:kern w:val="0"/>
            <w:sz w:val="32"/>
            <w:szCs w:val="32"/>
          </w:rPr>
          <w:delText>第十条</w:delText>
        </w:r>
      </w:del>
      <w:del w:id="270" w:author="郑梓彤" w:date="2022-12-23T13:22:17Z">
        <w:r>
          <w:rPr>
            <w:rFonts w:hint="eastAsia" w:ascii="仿宋_GB2312" w:hAnsi="宋体" w:eastAsia="仿宋_GB2312" w:cs="Times New Roman"/>
            <w:color w:val="000000"/>
            <w:kern w:val="0"/>
            <w:sz w:val="32"/>
            <w:szCs w:val="32"/>
          </w:rPr>
          <w:delText> 符合《安全生产行政处罚自由裁量适用规则（试行）》第十五条情形的，应当依法从重处罚，</w:delText>
        </w:r>
      </w:del>
      <w:del w:id="271" w:author="郑梓彤" w:date="2022-12-23T13:22:17Z">
        <w:r>
          <w:rPr>
            <w:rFonts w:hint="eastAsia" w:ascii="仿宋_GB2312" w:eastAsia="仿宋_GB2312"/>
            <w:sz w:val="32"/>
            <w:szCs w:val="32"/>
          </w:rPr>
          <w:delText>在</w:delText>
        </w:r>
      </w:del>
      <w:del w:id="272" w:author="郑梓彤" w:date="2022-12-23T13:22:17Z">
        <w:r>
          <w:rPr>
            <w:rFonts w:ascii="仿宋_GB2312" w:eastAsia="仿宋_GB2312"/>
            <w:sz w:val="32"/>
            <w:szCs w:val="32"/>
          </w:rPr>
          <w:delText>法定处罚幅度内选择较高或者最高幅度确定处罚标准，但不得高于法定处罚幅度</w:delText>
        </w:r>
      </w:del>
      <w:del w:id="273" w:author="郑梓彤" w:date="2022-12-23T13:22:17Z">
        <w:r>
          <w:rPr>
            <w:rFonts w:hint="eastAsia" w:ascii="仿宋_GB2312" w:eastAsia="仿宋_GB2312"/>
            <w:sz w:val="32"/>
            <w:szCs w:val="32"/>
          </w:rPr>
          <w:delText>上限</w:delText>
        </w:r>
      </w:del>
      <w:del w:id="274" w:author="郑梓彤" w:date="2022-12-23T13:22:17Z">
        <w:r>
          <w:rPr>
            <w:rFonts w:hint="eastAsia" w:ascii="仿宋_GB2312" w:hAnsi="宋体" w:eastAsia="仿宋_GB2312" w:cs="Times New Roman"/>
            <w:color w:val="000000"/>
            <w:kern w:val="0"/>
            <w:sz w:val="32"/>
            <w:szCs w:val="32"/>
          </w:rPr>
          <w:delText>，违法行为构成犯罪，应当依法追究刑事责任的，不得以行政处罚代替刑事处罚。</w:delText>
        </w:r>
      </w:del>
    </w:p>
    <w:p>
      <w:pPr>
        <w:widowControl w:val="0"/>
        <w:shd w:val="clear" w:color="auto" w:fill="FFFFFF"/>
        <w:spacing w:line="540" w:lineRule="exact"/>
        <w:ind w:firstLine="643" w:firstLineChars="200"/>
        <w:rPr>
          <w:del w:id="276" w:author="郑梓彤" w:date="2022-12-23T13:22:17Z"/>
          <w:rFonts w:ascii="仿宋_GB2312" w:hAnsi="Times New Roman" w:eastAsia="仿宋_GB2312" w:cs="Times New Roman"/>
          <w:color w:val="333333"/>
          <w:kern w:val="0"/>
          <w:sz w:val="32"/>
          <w:szCs w:val="32"/>
        </w:rPr>
        <w:pPrChange w:id="275" w:author="董艳宝" w:date="2022-11-28T15:23:37Z">
          <w:pPr>
            <w:widowControl/>
            <w:shd w:val="clear" w:color="auto" w:fill="FFFFFF"/>
            <w:spacing w:line="480" w:lineRule="exact"/>
            <w:ind w:firstLine="643" w:firstLineChars="200"/>
          </w:pPr>
        </w:pPrChange>
      </w:pPr>
      <w:del w:id="277" w:author="郑梓彤" w:date="2022-12-23T13:22:17Z">
        <w:r>
          <w:rPr>
            <w:rFonts w:hint="eastAsia" w:ascii="仿宋_GB2312" w:hAnsi="宋体" w:eastAsia="仿宋_GB2312" w:cs="Times New Roman"/>
            <w:b/>
            <w:bCs/>
            <w:color w:val="000000"/>
            <w:kern w:val="0"/>
            <w:sz w:val="32"/>
            <w:szCs w:val="32"/>
          </w:rPr>
          <w:delText>第十</w:delText>
        </w:r>
      </w:del>
      <w:del w:id="278" w:author="郑梓彤" w:date="2022-12-23T13:22:17Z">
        <w:r>
          <w:rPr>
            <w:rFonts w:hint="eastAsia" w:ascii="仿宋_GB2312" w:hAnsi="宋体" w:eastAsia="仿宋_GB2312" w:cs="Times New Roman"/>
            <w:b/>
            <w:bCs/>
            <w:color w:val="000000"/>
            <w:kern w:val="0"/>
            <w:sz w:val="32"/>
            <w:szCs w:val="32"/>
            <w:lang w:val="en-US" w:eastAsia="zh-CN"/>
          </w:rPr>
          <w:delText>一</w:delText>
        </w:r>
      </w:del>
      <w:del w:id="279" w:author="郑梓彤" w:date="2022-12-23T13:22:17Z">
        <w:r>
          <w:rPr>
            <w:rFonts w:hint="eastAsia" w:ascii="仿宋_GB2312" w:hAnsi="宋体" w:eastAsia="仿宋_GB2312" w:cs="Times New Roman"/>
            <w:b/>
            <w:bCs/>
            <w:color w:val="000000"/>
            <w:kern w:val="0"/>
            <w:sz w:val="32"/>
            <w:szCs w:val="32"/>
          </w:rPr>
          <w:delText>条</w:delText>
        </w:r>
      </w:del>
      <w:del w:id="280" w:author="郑梓彤" w:date="2022-12-23T13:22:17Z">
        <w:r>
          <w:rPr>
            <w:rFonts w:hint="eastAsia" w:ascii="仿宋_GB2312" w:hAnsi="宋体" w:eastAsia="仿宋_GB2312" w:cs="Times New Roman"/>
            <w:color w:val="000000"/>
            <w:kern w:val="0"/>
            <w:sz w:val="32"/>
            <w:szCs w:val="32"/>
          </w:rPr>
          <w:delText> 具体办理行政处罚过程中，承办、审核和审批各环节的人员应当出具书面意见，并对所提意见负责。审核人员可以变更承办人员提出的意见，但应说明理由；审批人员具有具体违法行为行政处罚的最终决定权。</w:delText>
        </w:r>
      </w:del>
    </w:p>
    <w:p>
      <w:pPr>
        <w:widowControl w:val="0"/>
        <w:shd w:val="clear" w:color="auto" w:fill="FFFFFF"/>
        <w:spacing w:line="560" w:lineRule="exact"/>
        <w:ind w:firstLine="643" w:firstLineChars="200"/>
        <w:rPr>
          <w:del w:id="282" w:author="郑梓彤" w:date="2022-12-23T13:22:17Z"/>
          <w:rFonts w:hint="eastAsia" w:ascii="仿宋_GB2312" w:hAnsi="宋体" w:eastAsia="仿宋_GB2312" w:cs="Times New Roman"/>
          <w:color w:val="000000"/>
          <w:kern w:val="0"/>
          <w:sz w:val="32"/>
          <w:szCs w:val="32"/>
        </w:rPr>
        <w:pPrChange w:id="281" w:author="董艳宝" w:date="2022-11-28T15:23:28Z">
          <w:pPr>
            <w:widowControl/>
            <w:shd w:val="clear" w:color="auto" w:fill="FFFFFF"/>
            <w:spacing w:line="480" w:lineRule="exact"/>
            <w:ind w:firstLine="643" w:firstLineChars="200"/>
          </w:pPr>
        </w:pPrChange>
      </w:pPr>
      <w:del w:id="283" w:author="郑梓彤" w:date="2022-12-23T13:22:17Z">
        <w:r>
          <w:rPr>
            <w:rFonts w:hint="eastAsia" w:ascii="仿宋_GB2312" w:hAnsi="宋体" w:eastAsia="仿宋_GB2312" w:cs="Times New Roman"/>
            <w:b/>
            <w:bCs/>
            <w:color w:val="000000"/>
            <w:kern w:val="0"/>
            <w:sz w:val="32"/>
            <w:szCs w:val="32"/>
          </w:rPr>
          <w:delText>第十</w:delText>
        </w:r>
      </w:del>
      <w:del w:id="284" w:author="郑梓彤" w:date="2022-12-23T13:22:17Z">
        <w:r>
          <w:rPr>
            <w:rFonts w:hint="eastAsia" w:ascii="仿宋_GB2312" w:hAnsi="宋体" w:eastAsia="仿宋_GB2312" w:cs="Times New Roman"/>
            <w:b/>
            <w:bCs/>
            <w:color w:val="000000"/>
            <w:kern w:val="0"/>
            <w:sz w:val="32"/>
            <w:szCs w:val="32"/>
            <w:lang w:val="en-US" w:eastAsia="zh-CN"/>
          </w:rPr>
          <w:delText>二</w:delText>
        </w:r>
      </w:del>
      <w:del w:id="285" w:author="郑梓彤" w:date="2022-12-23T13:22:17Z">
        <w:r>
          <w:rPr>
            <w:rFonts w:hint="eastAsia" w:ascii="仿宋_GB2312" w:hAnsi="宋体" w:eastAsia="仿宋_GB2312" w:cs="Times New Roman"/>
            <w:b/>
            <w:bCs/>
            <w:color w:val="000000"/>
            <w:kern w:val="0"/>
            <w:sz w:val="32"/>
            <w:szCs w:val="32"/>
          </w:rPr>
          <w:delText>条</w:delText>
        </w:r>
      </w:del>
      <w:del w:id="286" w:author="郑梓彤" w:date="2022-12-23T13:22:17Z">
        <w:r>
          <w:rPr>
            <w:rFonts w:hint="eastAsia" w:ascii="仿宋_GB2312" w:hAnsi="宋体" w:eastAsia="仿宋_GB2312" w:cs="Times New Roman"/>
            <w:color w:val="000000"/>
            <w:kern w:val="0"/>
            <w:sz w:val="32"/>
            <w:szCs w:val="32"/>
          </w:rPr>
          <w:delText> 受委托实施行政处罚的组织或机构办理的具体案件（简易程序除外），应当经过委托单位审批通过后方可实施行政处罚告知和决定。符合听证条件且当事人申请听证的，由委托单位组织听证。</w:delText>
        </w:r>
      </w:del>
    </w:p>
    <w:p>
      <w:pPr>
        <w:widowControl w:val="0"/>
        <w:shd w:val="clear" w:color="auto" w:fill="FFFFFF"/>
        <w:spacing w:line="560" w:lineRule="exact"/>
        <w:ind w:firstLine="640" w:firstLineChars="200"/>
        <w:rPr>
          <w:del w:id="288" w:author="郑梓彤" w:date="2022-12-23T13:22:17Z"/>
          <w:rFonts w:hint="eastAsia" w:ascii="仿宋_GB2312" w:hAnsi="宋体" w:eastAsia="仿宋_GB2312" w:cs="Times New Roman"/>
          <w:color w:val="000000"/>
          <w:kern w:val="0"/>
          <w:sz w:val="32"/>
          <w:szCs w:val="32"/>
          <w:lang w:eastAsia="zh-CN"/>
        </w:rPr>
        <w:pPrChange w:id="287" w:author="董艳宝" w:date="2022-11-28T15:23:28Z">
          <w:pPr>
            <w:widowControl/>
            <w:shd w:val="clear" w:color="auto" w:fill="FFFFFF"/>
            <w:spacing w:line="480" w:lineRule="exact"/>
            <w:ind w:firstLine="640" w:firstLineChars="200"/>
          </w:pPr>
        </w:pPrChange>
      </w:pPr>
      <w:del w:id="289" w:author="郑梓彤" w:date="2022-12-23T13:22:17Z">
        <w:r>
          <w:rPr>
            <w:rFonts w:hint="eastAsia" w:ascii="仿宋_GB2312" w:hAnsi="宋体" w:eastAsia="仿宋_GB2312" w:cs="Times New Roman"/>
            <w:color w:val="000000"/>
            <w:kern w:val="0"/>
            <w:sz w:val="32"/>
            <w:szCs w:val="32"/>
            <w:lang w:eastAsia="zh-CN"/>
          </w:rPr>
          <w:delText>受委托单位经委托单位认定具备法制审核条件的，可以由受委托单位实施前款规定的审批。</w:delText>
        </w:r>
      </w:del>
    </w:p>
    <w:p>
      <w:pPr>
        <w:widowControl w:val="0"/>
        <w:shd w:val="clear" w:color="auto" w:fill="FFFFFF"/>
        <w:spacing w:line="480" w:lineRule="exact"/>
        <w:ind w:firstLine="643" w:firstLineChars="200"/>
        <w:rPr>
          <w:del w:id="291" w:author="郑梓彤" w:date="2022-12-23T13:22:17Z"/>
          <w:rFonts w:hint="eastAsia" w:ascii="仿宋_GB2312" w:hAnsi="宋体" w:eastAsia="仿宋_GB2312" w:cs="Times New Roman"/>
          <w:color w:val="000000"/>
          <w:kern w:val="0"/>
          <w:sz w:val="32"/>
          <w:szCs w:val="32"/>
        </w:rPr>
        <w:pPrChange w:id="290" w:author="董艳宝" w:date="2022-11-28T15:22:48Z">
          <w:pPr>
            <w:widowControl/>
            <w:shd w:val="clear" w:color="auto" w:fill="FFFFFF"/>
            <w:spacing w:line="480" w:lineRule="exact"/>
            <w:ind w:firstLine="643" w:firstLineChars="200"/>
          </w:pPr>
        </w:pPrChange>
      </w:pPr>
      <w:del w:id="292" w:author="郑梓彤" w:date="2022-12-23T13:22:17Z">
        <w:r>
          <w:rPr>
            <w:rFonts w:hint="eastAsia" w:ascii="仿宋_GB2312" w:hAnsi="宋体" w:eastAsia="仿宋_GB2312" w:cs="Times New Roman"/>
            <w:b/>
            <w:bCs/>
            <w:color w:val="000000"/>
            <w:kern w:val="0"/>
            <w:sz w:val="32"/>
            <w:szCs w:val="32"/>
          </w:rPr>
          <w:delText>第十</w:delText>
        </w:r>
      </w:del>
      <w:del w:id="293" w:author="郑梓彤" w:date="2022-12-23T13:22:17Z">
        <w:r>
          <w:rPr>
            <w:rFonts w:hint="eastAsia" w:ascii="仿宋_GB2312" w:hAnsi="宋体" w:eastAsia="仿宋_GB2312" w:cs="Times New Roman"/>
            <w:b/>
            <w:bCs/>
            <w:color w:val="000000"/>
            <w:kern w:val="0"/>
            <w:sz w:val="32"/>
            <w:szCs w:val="32"/>
            <w:lang w:val="en-US" w:eastAsia="zh-CN"/>
          </w:rPr>
          <w:delText>三</w:delText>
        </w:r>
      </w:del>
      <w:del w:id="294" w:author="郑梓彤" w:date="2022-12-23T13:22:17Z">
        <w:r>
          <w:rPr>
            <w:rFonts w:hint="eastAsia" w:ascii="仿宋_GB2312" w:hAnsi="宋体" w:eastAsia="仿宋_GB2312" w:cs="Times New Roman"/>
            <w:b/>
            <w:bCs/>
            <w:color w:val="000000"/>
            <w:kern w:val="0"/>
            <w:sz w:val="32"/>
            <w:szCs w:val="32"/>
          </w:rPr>
          <w:delText>条</w:delText>
        </w:r>
      </w:del>
      <w:del w:id="295" w:author="郑梓彤" w:date="2022-12-23T13:22:17Z">
        <w:r>
          <w:rPr>
            <w:rFonts w:hint="eastAsia" w:ascii="仿宋_GB2312" w:hAnsi="宋体" w:eastAsia="仿宋_GB2312" w:cs="Times New Roman"/>
            <w:color w:val="000000"/>
            <w:kern w:val="0"/>
            <w:sz w:val="32"/>
            <w:szCs w:val="32"/>
          </w:rPr>
          <w:delText> 行政处罚规定涉及责令停产停业</w:delText>
        </w:r>
      </w:del>
      <w:del w:id="296" w:author="郑梓彤" w:date="2022-12-23T13:22:17Z">
        <w:r>
          <w:rPr>
            <w:rFonts w:hint="eastAsia" w:ascii="仿宋_GB2312" w:hAnsi="宋体" w:eastAsia="仿宋_GB2312" w:cs="Times New Roman"/>
            <w:color w:val="000000"/>
            <w:kern w:val="0"/>
            <w:sz w:val="32"/>
            <w:szCs w:val="32"/>
            <w:lang w:val="en-US" w:eastAsia="zh-CN"/>
          </w:rPr>
          <w:delText>整顿</w:delText>
        </w:r>
      </w:del>
      <w:del w:id="297" w:author="郑梓彤" w:date="2022-12-23T13:22:17Z">
        <w:r>
          <w:rPr>
            <w:rFonts w:hint="eastAsia" w:ascii="仿宋_GB2312" w:hAnsi="宋体" w:eastAsia="仿宋_GB2312" w:cs="Times New Roman"/>
            <w:color w:val="000000"/>
            <w:kern w:val="0"/>
            <w:sz w:val="32"/>
            <w:szCs w:val="32"/>
          </w:rPr>
          <w:delText>且法律法规没有明确规定的，应当根据实际情况合理界定停产停业</w:delText>
        </w:r>
      </w:del>
      <w:del w:id="298" w:author="郑梓彤" w:date="2022-12-23T13:22:17Z">
        <w:r>
          <w:rPr>
            <w:rFonts w:hint="eastAsia" w:ascii="仿宋_GB2312" w:hAnsi="宋体" w:eastAsia="仿宋_GB2312" w:cs="Times New Roman"/>
            <w:color w:val="000000"/>
            <w:kern w:val="0"/>
            <w:sz w:val="32"/>
            <w:szCs w:val="32"/>
            <w:lang w:val="en-US" w:eastAsia="zh-CN"/>
          </w:rPr>
          <w:delText>整顿</w:delText>
        </w:r>
      </w:del>
      <w:del w:id="299" w:author="郑梓彤" w:date="2022-12-23T13:22:17Z">
        <w:r>
          <w:rPr>
            <w:rFonts w:hint="eastAsia" w:ascii="仿宋_GB2312" w:hAnsi="宋体" w:eastAsia="仿宋_GB2312" w:cs="Times New Roman"/>
            <w:color w:val="000000"/>
            <w:kern w:val="0"/>
            <w:sz w:val="32"/>
            <w:szCs w:val="32"/>
          </w:rPr>
          <w:delText>的范围；停产停业的期限一般以日为单位，除非特殊情况，原则上期限不超过180日。</w:delText>
        </w:r>
      </w:del>
    </w:p>
    <w:p>
      <w:pPr>
        <w:widowControl w:val="0"/>
        <w:shd w:val="clear" w:color="auto" w:fill="FFFFFF"/>
        <w:spacing w:line="480" w:lineRule="exact"/>
        <w:ind w:firstLine="643" w:firstLineChars="200"/>
        <w:rPr>
          <w:del w:id="301" w:author="郑梓彤" w:date="2022-12-23T13:22:17Z"/>
          <w:rFonts w:hint="eastAsia" w:ascii="仿宋_GB2312" w:hAnsi="宋体" w:eastAsia="仿宋_GB2312" w:cs="Times New Roman"/>
          <w:color w:val="000000"/>
          <w:kern w:val="0"/>
          <w:sz w:val="32"/>
          <w:szCs w:val="32"/>
        </w:rPr>
        <w:pPrChange w:id="300" w:author="董艳宝" w:date="2022-11-28T15:22:48Z">
          <w:pPr>
            <w:widowControl/>
            <w:shd w:val="clear" w:color="auto" w:fill="FFFFFF"/>
            <w:spacing w:line="480" w:lineRule="exact"/>
            <w:ind w:firstLine="643" w:firstLineChars="200"/>
          </w:pPr>
        </w:pPrChange>
      </w:pPr>
      <w:del w:id="302" w:author="郑梓彤" w:date="2022-12-23T13:22:17Z">
        <w:r>
          <w:rPr>
            <w:rFonts w:hint="eastAsia" w:ascii="仿宋_GB2312" w:hAnsi="宋体" w:eastAsia="仿宋_GB2312" w:cs="Times New Roman"/>
            <w:b/>
            <w:bCs/>
            <w:color w:val="000000"/>
            <w:kern w:val="0"/>
            <w:sz w:val="32"/>
            <w:szCs w:val="32"/>
          </w:rPr>
          <w:delText>第十</w:delText>
        </w:r>
      </w:del>
      <w:del w:id="303" w:author="郑梓彤" w:date="2022-12-23T13:22:17Z">
        <w:r>
          <w:rPr>
            <w:rFonts w:hint="eastAsia" w:ascii="仿宋_GB2312" w:hAnsi="宋体" w:eastAsia="仿宋_GB2312" w:cs="Times New Roman"/>
            <w:b/>
            <w:bCs/>
            <w:color w:val="000000"/>
            <w:kern w:val="0"/>
            <w:sz w:val="32"/>
            <w:szCs w:val="32"/>
            <w:lang w:val="en-US" w:eastAsia="zh-CN"/>
          </w:rPr>
          <w:delText>四</w:delText>
        </w:r>
      </w:del>
      <w:del w:id="304" w:author="郑梓彤" w:date="2022-12-23T13:22:17Z">
        <w:r>
          <w:rPr>
            <w:rFonts w:hint="eastAsia" w:ascii="仿宋_GB2312" w:hAnsi="宋体" w:eastAsia="仿宋_GB2312" w:cs="Times New Roman"/>
            <w:b/>
            <w:bCs/>
            <w:color w:val="000000"/>
            <w:kern w:val="0"/>
            <w:sz w:val="32"/>
            <w:szCs w:val="32"/>
          </w:rPr>
          <w:delText>条</w:delText>
        </w:r>
      </w:del>
      <w:del w:id="305" w:author="郑梓彤" w:date="2022-12-23T13:22:17Z">
        <w:r>
          <w:rPr>
            <w:rFonts w:hint="eastAsia" w:ascii="仿宋_GB2312" w:hAnsi="宋体" w:eastAsia="仿宋_GB2312" w:cs="Times New Roman"/>
            <w:color w:val="000000"/>
            <w:kern w:val="0"/>
            <w:sz w:val="32"/>
            <w:szCs w:val="32"/>
          </w:rPr>
          <w:delText> </w:delText>
        </w:r>
      </w:del>
      <w:del w:id="306" w:author="郑梓彤" w:date="2022-12-23T13:22:17Z">
        <w:r>
          <w:rPr>
            <w:rFonts w:hint="eastAsia" w:ascii="仿宋_GB2312" w:hAnsi="宋体" w:eastAsia="仿宋_GB2312" w:cs="Times New Roman"/>
            <w:color w:val="000000"/>
            <w:kern w:val="0"/>
            <w:sz w:val="32"/>
            <w:szCs w:val="32"/>
            <w:lang w:val="en-US" w:eastAsia="zh-CN"/>
          </w:rPr>
          <w:delText>符合法律、法规、规章、政策文件规定的免处罚免强制情形的，从其规定执行</w:delText>
        </w:r>
      </w:del>
      <w:del w:id="307" w:author="郑梓彤" w:date="2022-12-23T13:22:17Z">
        <w:r>
          <w:rPr>
            <w:rFonts w:hint="eastAsia" w:ascii="仿宋_GB2312" w:hAnsi="宋体" w:eastAsia="仿宋_GB2312" w:cs="Times New Roman"/>
            <w:color w:val="000000"/>
            <w:kern w:val="0"/>
            <w:sz w:val="32"/>
            <w:szCs w:val="32"/>
          </w:rPr>
          <w:delText>。</w:delText>
        </w:r>
      </w:del>
    </w:p>
    <w:p>
      <w:pPr>
        <w:widowControl w:val="0"/>
        <w:shd w:val="clear" w:color="auto" w:fill="FFFFFF"/>
        <w:spacing w:line="480" w:lineRule="exact"/>
        <w:ind w:firstLine="643" w:firstLineChars="200"/>
        <w:rPr>
          <w:del w:id="309" w:author="郑梓彤" w:date="2022-12-23T13:22:17Z"/>
          <w:rFonts w:hint="eastAsia" w:ascii="仿宋_GB2312" w:hAnsi="宋体" w:eastAsia="仿宋_GB2312" w:cs="Times New Roman"/>
          <w:color w:val="000000"/>
          <w:kern w:val="0"/>
          <w:sz w:val="32"/>
          <w:szCs w:val="32"/>
          <w:lang w:val="en-US" w:eastAsia="zh-CN"/>
        </w:rPr>
        <w:sectPr>
          <w:pgSz w:w="11906" w:h="16838"/>
          <w:pgMar w:top="1587" w:right="1474" w:bottom="1587" w:left="1531" w:header="851" w:footer="992" w:gutter="0"/>
          <w:cols w:space="425" w:num="1"/>
          <w:docGrid w:type="lines" w:linePitch="312" w:charSpace="0"/>
        </w:sectPr>
        <w:pPrChange w:id="308" w:author="董艳宝" w:date="2022-11-28T15:22:48Z">
          <w:pPr>
            <w:widowControl/>
            <w:shd w:val="clear" w:color="auto" w:fill="FFFFFF"/>
            <w:spacing w:line="480" w:lineRule="exact"/>
            <w:ind w:firstLine="643" w:firstLineChars="200"/>
          </w:pPr>
        </w:pPrChange>
      </w:pPr>
      <w:del w:id="310" w:author="郑梓彤" w:date="2022-12-23T13:22:17Z">
        <w:r>
          <w:rPr>
            <w:rFonts w:hint="eastAsia" w:ascii="仿宋_GB2312" w:hAnsi="宋体" w:eastAsia="仿宋_GB2312" w:cs="Times New Roman"/>
            <w:b/>
            <w:bCs/>
            <w:color w:val="000000"/>
            <w:kern w:val="0"/>
            <w:sz w:val="32"/>
            <w:szCs w:val="32"/>
          </w:rPr>
          <w:delText>第十</w:delText>
        </w:r>
      </w:del>
      <w:del w:id="311" w:author="郑梓彤" w:date="2022-12-23T13:22:17Z">
        <w:r>
          <w:rPr>
            <w:rFonts w:hint="eastAsia" w:ascii="仿宋_GB2312" w:hAnsi="宋体" w:eastAsia="仿宋_GB2312" w:cs="Times New Roman"/>
            <w:b/>
            <w:bCs/>
            <w:color w:val="000000"/>
            <w:kern w:val="0"/>
            <w:sz w:val="32"/>
            <w:szCs w:val="32"/>
            <w:lang w:val="en-US" w:eastAsia="zh-CN"/>
          </w:rPr>
          <w:delText>五</w:delText>
        </w:r>
      </w:del>
      <w:del w:id="312" w:author="郑梓彤" w:date="2022-12-23T13:22:17Z">
        <w:r>
          <w:rPr>
            <w:rFonts w:hint="eastAsia" w:ascii="仿宋_GB2312" w:hAnsi="宋体" w:eastAsia="仿宋_GB2312" w:cs="Times New Roman"/>
            <w:b/>
            <w:bCs/>
            <w:color w:val="000000"/>
            <w:kern w:val="0"/>
            <w:sz w:val="32"/>
            <w:szCs w:val="32"/>
          </w:rPr>
          <w:delText>条</w:delText>
        </w:r>
      </w:del>
      <w:del w:id="313" w:author="郑梓彤" w:date="2022-12-23T13:22:17Z">
        <w:r>
          <w:rPr>
            <w:rFonts w:hint="eastAsia" w:ascii="仿宋_GB2312" w:hAnsi="宋体" w:eastAsia="仿宋_GB2312" w:cs="Times New Roman"/>
            <w:color w:val="000000"/>
            <w:kern w:val="0"/>
            <w:sz w:val="32"/>
            <w:szCs w:val="32"/>
          </w:rPr>
          <w:delText> </w:delText>
        </w:r>
      </w:del>
      <w:del w:id="314" w:author="郑梓彤" w:date="2022-12-23T13:22:17Z">
        <w:r>
          <w:rPr>
            <w:rFonts w:hint="eastAsia" w:ascii="仿宋_GB2312" w:hAnsi="宋体" w:eastAsia="仿宋_GB2312" w:cs="Times New Roman"/>
            <w:color w:val="auto"/>
            <w:kern w:val="0"/>
            <w:sz w:val="32"/>
            <w:szCs w:val="32"/>
          </w:rPr>
          <w:delText>本实施办法</w:delText>
        </w:r>
      </w:del>
      <w:del w:id="315" w:author="郑梓彤" w:date="2022-12-23T13:22:17Z">
        <w:r>
          <w:rPr>
            <w:rFonts w:hint="eastAsia" w:ascii="仿宋_GB2312" w:hAnsi="宋体" w:eastAsia="仿宋_GB2312" w:cs="Times New Roman"/>
            <w:color w:val="000000"/>
            <w:kern w:val="0"/>
            <w:sz w:val="32"/>
            <w:szCs w:val="32"/>
          </w:rPr>
          <w:delText>有效期五年</w:delText>
        </w:r>
      </w:del>
      <w:del w:id="316" w:author="郑梓彤" w:date="2022-12-23T13:22:17Z">
        <w:r>
          <w:rPr>
            <w:rFonts w:hint="eastAsia" w:ascii="仿宋_GB2312" w:hAnsi="宋体" w:eastAsia="仿宋_GB2312" w:cs="Times New Roman"/>
            <w:color w:val="000000"/>
            <w:kern w:val="0"/>
            <w:sz w:val="32"/>
            <w:szCs w:val="32"/>
            <w:lang w:eastAsia="zh-CN"/>
          </w:rPr>
          <w:delText>，</w:delText>
        </w:r>
      </w:del>
      <w:del w:id="317" w:author="郑梓彤" w:date="2022-12-23T13:22:17Z">
        <w:r>
          <w:rPr>
            <w:rFonts w:hint="eastAsia" w:ascii="仿宋_GB2312" w:hAnsi="宋体" w:eastAsia="仿宋_GB2312" w:cs="Times New Roman"/>
            <w:color w:val="000000"/>
            <w:kern w:val="0"/>
            <w:sz w:val="32"/>
            <w:szCs w:val="32"/>
          </w:rPr>
          <w:delText>于</w:delText>
        </w:r>
      </w:del>
      <w:del w:id="318" w:author="郑梓彤" w:date="2022-12-23T13:22:17Z">
        <w:r>
          <w:rPr>
            <w:rFonts w:hint="eastAsia" w:ascii="仿宋_GB2312" w:hAnsi="宋体" w:eastAsia="仿宋_GB2312" w:cs="Times New Roman"/>
            <w:color w:val="000000"/>
            <w:kern w:val="0"/>
            <w:sz w:val="32"/>
            <w:szCs w:val="32"/>
            <w:lang w:val="en-US" w:eastAsia="zh-CN"/>
          </w:rPr>
          <w:delText xml:space="preserve"> 2023年1月1日</w:delText>
        </w:r>
      </w:del>
      <w:del w:id="319" w:author="郑梓彤" w:date="2022-12-23T13:22:17Z">
        <w:r>
          <w:rPr>
            <w:rFonts w:hint="eastAsia" w:ascii="仿宋_GB2312" w:hAnsi="宋体" w:eastAsia="仿宋_GB2312" w:cs="Times New Roman"/>
            <w:color w:val="000000"/>
            <w:kern w:val="0"/>
            <w:sz w:val="32"/>
            <w:szCs w:val="32"/>
          </w:rPr>
          <w:delText>起施行，</w:delText>
        </w:r>
      </w:del>
      <w:del w:id="320" w:author="郑梓彤" w:date="2022-12-23T13:22:17Z">
        <w:r>
          <w:rPr>
            <w:rFonts w:hint="eastAsia" w:ascii="仿宋_GB2312" w:hAnsi="宋体" w:eastAsia="仿宋_GB2312" w:cs="Times New Roman"/>
            <w:color w:val="000000"/>
            <w:kern w:val="0"/>
            <w:sz w:val="32"/>
            <w:szCs w:val="32"/>
            <w:lang w:eastAsia="zh-CN"/>
          </w:rPr>
          <w:delText>《</w:delText>
        </w:r>
      </w:del>
      <w:del w:id="321" w:author="郑梓彤" w:date="2022-12-23T13:22:17Z">
        <w:r>
          <w:rPr>
            <w:rFonts w:hint="eastAsia" w:ascii="仿宋_GB2312" w:hAnsi="宋体" w:eastAsia="仿宋_GB2312" w:cs="Times New Roman"/>
            <w:color w:val="000000"/>
            <w:kern w:val="0"/>
            <w:sz w:val="32"/>
            <w:szCs w:val="32"/>
            <w:lang w:val="en-US" w:eastAsia="zh-CN"/>
          </w:rPr>
          <w:delText>广州市应急管理局关于印发规范行政处罚自由裁量权实施办法的通知</w:delText>
        </w:r>
      </w:del>
      <w:del w:id="322" w:author="郑梓彤" w:date="2022-12-23T13:22:17Z">
        <w:r>
          <w:rPr>
            <w:rFonts w:hint="eastAsia" w:ascii="仿宋_GB2312" w:hAnsi="宋体" w:eastAsia="仿宋_GB2312" w:cs="Times New Roman"/>
            <w:color w:val="000000"/>
            <w:kern w:val="0"/>
            <w:sz w:val="32"/>
            <w:szCs w:val="32"/>
            <w:lang w:eastAsia="zh-CN"/>
          </w:rPr>
          <w:delText>》</w:delText>
        </w:r>
      </w:del>
      <w:del w:id="323" w:author="郑梓彤" w:date="2022-12-23T13:22:17Z">
        <w:r>
          <w:rPr>
            <w:rFonts w:hint="eastAsia" w:ascii="仿宋_GB2312" w:hAnsi="宋体" w:eastAsia="仿宋_GB2312" w:cs="Times New Roman"/>
            <w:color w:val="000000"/>
            <w:kern w:val="0"/>
            <w:sz w:val="32"/>
            <w:szCs w:val="32"/>
            <w:lang w:val="en-US" w:eastAsia="zh-CN"/>
          </w:rPr>
          <w:delText>（穗应急规字〔2019〕4号）同时废止。</w:delText>
        </w:r>
      </w:del>
    </w:p>
    <w:p>
      <w:pPr>
        <w:widowControl w:val="0"/>
        <w:shd w:val="clear" w:color="auto" w:fill="FFFFFF"/>
        <w:spacing w:line="540" w:lineRule="exact"/>
        <w:outlineLvl w:val="1"/>
        <w:rPr>
          <w:rFonts w:hint="eastAsia" w:ascii="黑体" w:hAnsi="黑体" w:eastAsia="黑体" w:cs="黑体"/>
          <w:bCs/>
          <w:color w:val="000000"/>
          <w:kern w:val="0"/>
          <w:sz w:val="32"/>
          <w:szCs w:val="32"/>
          <w:lang w:val="en-US" w:eastAsia="zh-CN"/>
          <w:rPrChange w:id="325" w:author="董艳宝" w:date="2022-11-28T15:23:45Z">
            <w:rPr>
              <w:rFonts w:hint="eastAsia" w:ascii="仿宋_GB2312" w:hAnsi="仿宋_GB2312" w:eastAsia="仿宋_GB2312" w:cs="仿宋_GB2312"/>
              <w:bCs/>
              <w:color w:val="000000"/>
              <w:kern w:val="0"/>
              <w:sz w:val="32"/>
              <w:szCs w:val="32"/>
              <w:lang w:val="en-US" w:eastAsia="zh-CN"/>
            </w:rPr>
          </w:rPrChange>
        </w:rPr>
        <w:pPrChange w:id="324" w:author="董艳宝" w:date="2022-11-28T15:23:54Z">
          <w:pPr>
            <w:widowControl/>
            <w:shd w:val="clear" w:color="auto" w:fill="FFFFFF"/>
            <w:spacing w:line="480" w:lineRule="auto"/>
            <w:outlineLvl w:val="1"/>
          </w:pPr>
        </w:pPrChange>
      </w:pPr>
      <w:r>
        <w:rPr>
          <w:rFonts w:hint="eastAsia" w:ascii="黑体" w:hAnsi="黑体" w:eastAsia="黑体" w:cs="黑体"/>
          <w:bCs/>
          <w:color w:val="000000"/>
          <w:kern w:val="0"/>
          <w:sz w:val="32"/>
          <w:szCs w:val="32"/>
          <w:rPrChange w:id="326" w:author="董艳宝" w:date="2022-11-28T15:23:45Z">
            <w:rPr>
              <w:rFonts w:hint="eastAsia" w:ascii="仿宋_GB2312" w:hAnsi="仿宋_GB2312" w:eastAsia="仿宋_GB2312" w:cs="仿宋_GB2312"/>
              <w:bCs/>
              <w:color w:val="000000"/>
              <w:kern w:val="0"/>
              <w:sz w:val="32"/>
              <w:szCs w:val="32"/>
            </w:rPr>
          </w:rPrChange>
        </w:rPr>
        <w:t>附件</w:t>
      </w:r>
      <w:del w:id="327" w:author="董艳宝" w:date="2022-11-28T15:23:41Z">
        <w:r>
          <w:rPr>
            <w:rFonts w:hint="eastAsia" w:ascii="黑体" w:hAnsi="黑体" w:eastAsia="黑体" w:cs="黑体"/>
            <w:bCs/>
            <w:color w:val="000000"/>
            <w:kern w:val="0"/>
            <w:sz w:val="32"/>
            <w:szCs w:val="32"/>
            <w:lang w:val="en-US" w:eastAsia="zh-CN"/>
            <w:rPrChange w:id="328" w:author="董艳宝" w:date="2022-11-28T15:23:45Z">
              <w:rPr>
                <w:rFonts w:hint="eastAsia" w:ascii="仿宋_GB2312" w:hAnsi="仿宋_GB2312" w:eastAsia="仿宋_GB2312" w:cs="仿宋_GB2312"/>
                <w:bCs/>
                <w:color w:val="000000"/>
                <w:kern w:val="0"/>
                <w:sz w:val="32"/>
                <w:szCs w:val="32"/>
                <w:lang w:val="en-US" w:eastAsia="zh-CN"/>
              </w:rPr>
            </w:rPrChange>
          </w:rPr>
          <w:delText>：</w:delText>
        </w:r>
      </w:del>
    </w:p>
    <w:p>
      <w:pPr>
        <w:shd w:val="clear" w:color="auto" w:fill="FFFFFF"/>
        <w:spacing w:line="540" w:lineRule="exact"/>
        <w:jc w:val="center"/>
        <w:outlineLvl w:val="1"/>
        <w:rPr>
          <w:rFonts w:hint="eastAsia" w:ascii="微软雅黑" w:hAnsi="微软雅黑" w:eastAsia="微软雅黑" w:cs="微软雅黑"/>
          <w:b w:val="0"/>
          <w:bCs w:val="0"/>
          <w:color w:val="000000"/>
          <w:kern w:val="0"/>
          <w:sz w:val="44"/>
          <w:szCs w:val="44"/>
          <w:rPrChange w:id="330" w:author="郑梓彤" w:date="2022-12-23T13:19:41Z">
            <w:rPr>
              <w:rFonts w:hint="eastAsia" w:ascii="方正小标宋简体" w:hAnsi="方正小标宋简体" w:eastAsia="方正小标宋简体" w:cs="方正小标宋简体"/>
              <w:b w:val="0"/>
              <w:bCs w:val="0"/>
              <w:color w:val="000000"/>
              <w:kern w:val="0"/>
              <w:sz w:val="44"/>
              <w:szCs w:val="44"/>
            </w:rPr>
          </w:rPrChange>
        </w:rPr>
        <w:pPrChange w:id="329" w:author="董艳宝" w:date="2022-11-28T15:23:54Z">
          <w:pPr>
            <w:shd w:val="clear" w:color="auto" w:fill="FFFFFF"/>
            <w:spacing w:line="480" w:lineRule="auto"/>
            <w:jc w:val="center"/>
            <w:outlineLvl w:val="1"/>
          </w:pPr>
        </w:pPrChange>
      </w:pPr>
      <w:r>
        <w:rPr>
          <w:rFonts w:hint="eastAsia" w:ascii="微软雅黑" w:hAnsi="微软雅黑" w:eastAsia="微软雅黑" w:cs="微软雅黑"/>
          <w:b w:val="0"/>
          <w:bCs w:val="0"/>
          <w:color w:val="000000"/>
          <w:kern w:val="0"/>
          <w:sz w:val="44"/>
          <w:szCs w:val="44"/>
          <w:rPrChange w:id="331" w:author="郑梓彤" w:date="2022-12-23T13:19:41Z">
            <w:rPr>
              <w:rFonts w:hint="eastAsia" w:ascii="方正小标宋简体" w:hAnsi="方正小标宋简体" w:eastAsia="方正小标宋简体" w:cs="方正小标宋简体"/>
              <w:b w:val="0"/>
              <w:bCs w:val="0"/>
              <w:color w:val="000000"/>
              <w:kern w:val="0"/>
              <w:sz w:val="44"/>
              <w:szCs w:val="44"/>
            </w:rPr>
          </w:rPrChange>
        </w:rPr>
        <w:t>应急管理行政处罚自由裁量权细化基准表</w:t>
      </w:r>
    </w:p>
    <w:p>
      <w:pPr>
        <w:shd w:val="clear" w:color="auto" w:fill="FFFFFF"/>
        <w:spacing w:line="480" w:lineRule="auto"/>
        <w:jc w:val="center"/>
        <w:outlineLvl w:val="1"/>
        <w:rPr>
          <w:del w:id="332" w:author="董艳宝" w:date="2022-11-28T15:23:48Z"/>
          <w:rFonts w:hint="eastAsia" w:ascii="方正小标宋_GBK" w:hAnsi="方正小标宋_GBK" w:eastAsia="方正小标宋_GBK" w:cs="方正小标宋_GBK"/>
          <w:b w:val="0"/>
          <w:bCs w:val="0"/>
          <w:color w:val="000000"/>
          <w:kern w:val="0"/>
          <w:sz w:val="44"/>
          <w:szCs w:val="44"/>
        </w:rPr>
      </w:pPr>
      <w:del w:id="333" w:author="董艳宝" w:date="2022-11-28T15:23:48Z">
        <w:r>
          <w:rPr>
            <w:rFonts w:hint="eastAsia" w:ascii="仿宋_GB2312" w:hAnsi="宋体" w:eastAsia="仿宋_GB2312" w:cs="Times New Roman"/>
            <w:b/>
            <w:bCs/>
            <w:color w:val="000000"/>
            <w:kern w:val="0"/>
            <w:sz w:val="24"/>
            <w:szCs w:val="24"/>
          </w:rPr>
          <w:delText> </w:delText>
        </w:r>
      </w:del>
    </w:p>
    <w:tbl>
      <w:tblPr>
        <w:tblStyle w:val="4"/>
        <w:tblW w:w="13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334" w:author="董艳宝" w:date="2022-11-28T15:25:05Z">
          <w:tblPr>
            <w:tblStyle w:val="4"/>
            <w:tblW w:w="13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906"/>
        <w:gridCol w:w="1566"/>
        <w:gridCol w:w="5241"/>
        <w:gridCol w:w="2402"/>
        <w:gridCol w:w="3827"/>
        <w:tblGridChange w:id="335">
          <w:tblGrid>
            <w:gridCol w:w="673"/>
            <w:gridCol w:w="1566"/>
            <w:gridCol w:w="5241"/>
            <w:gridCol w:w="2402"/>
            <w:gridCol w:w="382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36" w:author="董艳宝" w:date="2022-11-28T15:25:0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cantSplit/>
          <w:trHeight w:val="453" w:hRule="atLeast"/>
          <w:trPrChange w:id="336" w:author="董艳宝" w:date="2022-11-28T15:25:05Z">
            <w:trPr>
              <w:cantSplit/>
              <w:trHeight w:val="453" w:hRule="atLeast"/>
            </w:trPr>
          </w:trPrChange>
        </w:trPr>
        <w:tc>
          <w:tcPr>
            <w:tcW w:w="13942" w:type="dxa"/>
            <w:gridSpan w:val="5"/>
            <w:tcBorders>
              <w:top w:val="single" w:color="auto" w:sz="4" w:space="0"/>
              <w:left w:val="single" w:color="auto" w:sz="4" w:space="0"/>
              <w:bottom w:val="single" w:color="auto" w:sz="4" w:space="0"/>
              <w:right w:val="single" w:color="auto" w:sz="4" w:space="0"/>
            </w:tcBorders>
            <w:vAlign w:val="center"/>
            <w:tcPrChange w:id="337" w:author="董艳宝" w:date="2022-11-28T15:25:05Z">
              <w:tcPr>
                <w:tcW w:w="13709" w:type="dxa"/>
                <w:gridSpan w:val="5"/>
                <w:tcBorders>
                  <w:top w:val="single" w:color="auto" w:sz="4" w:space="0"/>
                  <w:left w:val="single" w:color="auto" w:sz="4" w:space="0"/>
                  <w:bottom w:val="single" w:color="auto" w:sz="4" w:space="0"/>
                  <w:right w:val="single" w:color="auto" w:sz="4" w:space="0"/>
                </w:tcBorders>
                <w:vAlign w:val="center"/>
              </w:tcPr>
            </w:tcPrChange>
          </w:tcPr>
          <w:p>
            <w:pPr>
              <w:keepNext w:val="0"/>
              <w:keepLines w:val="0"/>
              <w:suppressLineNumbers w:val="0"/>
              <w:shd w:val="clear" w:color="auto" w:fill="FFFFFF"/>
              <w:spacing w:before="0" w:beforeAutospacing="0" w:after="0" w:afterAutospacing="0" w:line="300" w:lineRule="exact"/>
              <w:ind w:left="0" w:right="0"/>
              <w:jc w:val="center"/>
              <w:outlineLvl w:val="1"/>
              <w:rPr>
                <w:rFonts w:hint="eastAsia" w:ascii="仿宋_GB2312" w:hAnsi="仿宋_GB2312" w:eastAsia="仿宋_GB2312" w:cs="仿宋_GB2312"/>
                <w:b/>
                <w:bCs/>
                <w:color w:val="000000"/>
                <w:sz w:val="24"/>
                <w:szCs w:val="24"/>
                <w:rPrChange w:id="339" w:author="董艳宝" w:date="2022-11-28T15:24:00Z">
                  <w:rPr>
                    <w:rFonts w:ascii="宋体" w:hAnsi="宋体" w:eastAsia="宋体" w:cs="宋体"/>
                    <w:b/>
                    <w:bCs/>
                    <w:color w:val="000000"/>
                    <w:sz w:val="24"/>
                    <w:szCs w:val="24"/>
                  </w:rPr>
                </w:rPrChange>
              </w:rPr>
              <w:pPrChange w:id="338" w:author="董艳宝" w:date="2022-11-28T15:26:14Z">
                <w:pPr>
                  <w:shd w:val="clear" w:color="auto" w:fill="FFFFFF"/>
                  <w:spacing w:line="480" w:lineRule="auto"/>
                  <w:jc w:val="center"/>
                  <w:outlineLvl w:val="1"/>
                </w:pPr>
              </w:pPrChange>
            </w:pPr>
            <w:r>
              <w:rPr>
                <w:rFonts w:hint="eastAsia" w:ascii="仿宋_GB2312" w:hAnsi="仿宋_GB2312" w:eastAsia="仿宋_GB2312" w:cs="仿宋_GB2312"/>
                <w:b/>
                <w:bCs/>
                <w:color w:val="000000"/>
                <w:kern w:val="0"/>
                <w:sz w:val="24"/>
                <w:szCs w:val="24"/>
                <w:rPrChange w:id="340" w:author="董艳宝" w:date="2022-11-28T15:24:00Z">
                  <w:rPr>
                    <w:rFonts w:hint="eastAsia" w:ascii="宋体" w:hAnsi="宋体" w:eastAsia="宋体" w:cs="宋体"/>
                    <w:b/>
                    <w:bCs/>
                    <w:color w:val="000000"/>
                    <w:kern w:val="0"/>
                    <w:sz w:val="24"/>
                    <w:szCs w:val="24"/>
                  </w:rPr>
                </w:rPrChange>
              </w:rPr>
              <w:t>安全生产类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4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341" w:author="董艳宝" w:date="2022-11-28T15:25:00Z">
            <w:trPr>
              <w:trHeight w:val="453" w:hRule="atLeast"/>
            </w:trPr>
          </w:trPrChange>
        </w:trPr>
        <w:tc>
          <w:tcPr>
            <w:tcW w:w="906" w:type="dxa"/>
            <w:tcBorders>
              <w:top w:val="single" w:color="auto" w:sz="4" w:space="0"/>
              <w:left w:val="single" w:color="auto" w:sz="4" w:space="0"/>
              <w:bottom w:val="single" w:color="auto" w:sz="4" w:space="0"/>
              <w:right w:val="single" w:color="auto" w:sz="4" w:space="0"/>
            </w:tcBorders>
            <w:vAlign w:val="center"/>
            <w:tcPrChange w:id="342" w:author="董艳宝" w:date="2022-11-28T15:25:00Z">
              <w:tcPr>
                <w:tcW w:w="673"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b/>
                <w:bCs/>
                <w:color w:val="000000"/>
                <w:sz w:val="24"/>
                <w:szCs w:val="24"/>
                <w:rPrChange w:id="344" w:author="董艳宝" w:date="2022-11-28T15:24:00Z">
                  <w:rPr>
                    <w:rFonts w:ascii="宋体" w:hAnsi="宋体" w:eastAsia="宋体" w:cs="宋体"/>
                    <w:b/>
                    <w:bCs/>
                    <w:color w:val="000000"/>
                    <w:sz w:val="24"/>
                    <w:szCs w:val="24"/>
                  </w:rPr>
                </w:rPrChange>
              </w:rPr>
              <w:pPrChange w:id="343" w:author="董艳宝" w:date="2022-11-28T15:26:14Z">
                <w:pPr>
                  <w:spacing w:line="480" w:lineRule="auto"/>
                  <w:jc w:val="center"/>
                </w:pPr>
              </w:pPrChange>
            </w:pPr>
            <w:r>
              <w:rPr>
                <w:rFonts w:hint="eastAsia" w:ascii="仿宋_GB2312" w:hAnsi="仿宋_GB2312" w:eastAsia="仿宋_GB2312" w:cs="仿宋_GB2312"/>
                <w:b/>
                <w:bCs/>
                <w:color w:val="000000"/>
                <w:sz w:val="24"/>
                <w:szCs w:val="24"/>
                <w:rPrChange w:id="345" w:author="董艳宝" w:date="2022-11-28T15:24:00Z">
                  <w:rPr>
                    <w:rFonts w:hint="eastAsia" w:ascii="宋体" w:hAnsi="宋体" w:eastAsia="宋体" w:cs="宋体"/>
                    <w:b/>
                    <w:bCs/>
                    <w:color w:val="000000"/>
                    <w:sz w:val="24"/>
                    <w:szCs w:val="24"/>
                  </w:rPr>
                </w:rPrChange>
              </w:rPr>
              <w:t>序号</w:t>
            </w:r>
          </w:p>
        </w:tc>
        <w:tc>
          <w:tcPr>
            <w:tcW w:w="1566" w:type="dxa"/>
            <w:tcBorders>
              <w:top w:val="single" w:color="auto" w:sz="4" w:space="0"/>
              <w:left w:val="single" w:color="auto" w:sz="4" w:space="0"/>
              <w:bottom w:val="single" w:color="auto" w:sz="4" w:space="0"/>
              <w:right w:val="single" w:color="auto" w:sz="4" w:space="0"/>
            </w:tcBorders>
            <w:vAlign w:val="center"/>
            <w:tcPrChange w:id="346" w:author="董艳宝" w:date="2022-11-28T15:25:00Z">
              <w:tcPr>
                <w:tcW w:w="1566"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b/>
                <w:bCs/>
                <w:color w:val="000000"/>
                <w:sz w:val="24"/>
                <w:szCs w:val="24"/>
                <w:rPrChange w:id="348" w:author="董艳宝" w:date="2022-11-28T15:24:00Z">
                  <w:rPr>
                    <w:rFonts w:ascii="宋体" w:hAnsi="宋体" w:eastAsia="宋体" w:cs="宋体"/>
                    <w:b/>
                    <w:bCs/>
                    <w:color w:val="000000"/>
                    <w:sz w:val="24"/>
                    <w:szCs w:val="24"/>
                  </w:rPr>
                </w:rPrChange>
              </w:rPr>
              <w:pPrChange w:id="347" w:author="董艳宝" w:date="2022-11-28T15:26:14Z">
                <w:pPr>
                  <w:spacing w:line="480" w:lineRule="auto"/>
                  <w:jc w:val="center"/>
                </w:pPr>
              </w:pPrChange>
            </w:pPr>
            <w:r>
              <w:rPr>
                <w:rFonts w:hint="eastAsia" w:ascii="仿宋_GB2312" w:hAnsi="仿宋_GB2312" w:eastAsia="仿宋_GB2312" w:cs="仿宋_GB2312"/>
                <w:b/>
                <w:bCs/>
                <w:color w:val="000000"/>
                <w:sz w:val="24"/>
                <w:szCs w:val="24"/>
                <w:rPrChange w:id="349" w:author="董艳宝" w:date="2022-11-28T15:24:00Z">
                  <w:rPr>
                    <w:rFonts w:hint="eastAsia" w:ascii="宋体" w:hAnsi="宋体" w:eastAsia="宋体" w:cs="宋体"/>
                    <w:b/>
                    <w:bCs/>
                    <w:color w:val="000000"/>
                    <w:sz w:val="24"/>
                    <w:szCs w:val="24"/>
                  </w:rPr>
                </w:rPrChange>
              </w:rPr>
              <w:t>违法行为</w:t>
            </w:r>
          </w:p>
        </w:tc>
        <w:tc>
          <w:tcPr>
            <w:tcW w:w="5241" w:type="dxa"/>
            <w:tcBorders>
              <w:top w:val="single" w:color="auto" w:sz="4" w:space="0"/>
              <w:left w:val="single" w:color="auto" w:sz="4" w:space="0"/>
              <w:bottom w:val="single" w:color="auto" w:sz="4" w:space="0"/>
              <w:right w:val="single" w:color="auto" w:sz="4" w:space="0"/>
            </w:tcBorders>
            <w:vAlign w:val="center"/>
            <w:tcPrChange w:id="350" w:author="董艳宝" w:date="2022-11-28T15:25:00Z">
              <w:tcPr>
                <w:tcW w:w="5241"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b/>
                <w:bCs/>
                <w:color w:val="000000"/>
                <w:sz w:val="24"/>
                <w:szCs w:val="24"/>
                <w:rPrChange w:id="352" w:author="董艳宝" w:date="2022-11-28T15:24:00Z">
                  <w:rPr>
                    <w:rFonts w:ascii="宋体" w:hAnsi="宋体" w:eastAsia="宋体" w:cs="宋体"/>
                    <w:b/>
                    <w:bCs/>
                    <w:color w:val="000000"/>
                    <w:sz w:val="24"/>
                    <w:szCs w:val="24"/>
                  </w:rPr>
                </w:rPrChange>
              </w:rPr>
              <w:pPrChange w:id="351" w:author="董艳宝" w:date="2022-11-28T15:26:14Z">
                <w:pPr>
                  <w:spacing w:line="480" w:lineRule="auto"/>
                  <w:jc w:val="center"/>
                </w:pPr>
              </w:pPrChange>
            </w:pPr>
            <w:r>
              <w:rPr>
                <w:rFonts w:hint="eastAsia" w:ascii="仿宋_GB2312" w:hAnsi="仿宋_GB2312" w:eastAsia="仿宋_GB2312" w:cs="仿宋_GB2312"/>
                <w:b/>
                <w:bCs/>
                <w:color w:val="000000"/>
                <w:sz w:val="24"/>
                <w:szCs w:val="24"/>
                <w:rPrChange w:id="353" w:author="董艳宝" w:date="2022-11-28T15:24:00Z">
                  <w:rPr>
                    <w:rFonts w:hint="eastAsia" w:ascii="宋体" w:hAnsi="宋体" w:eastAsia="宋体" w:cs="宋体"/>
                    <w:b/>
                    <w:bCs/>
                    <w:color w:val="000000"/>
                    <w:sz w:val="24"/>
                    <w:szCs w:val="24"/>
                  </w:rPr>
                </w:rPrChange>
              </w:rPr>
              <w:t>处罚依据</w:t>
            </w:r>
          </w:p>
        </w:tc>
        <w:tc>
          <w:tcPr>
            <w:tcW w:w="2402" w:type="dxa"/>
            <w:tcBorders>
              <w:top w:val="single" w:color="auto" w:sz="4" w:space="0"/>
              <w:left w:val="single" w:color="auto" w:sz="4" w:space="0"/>
              <w:bottom w:val="single" w:color="auto" w:sz="4" w:space="0"/>
              <w:right w:val="single" w:color="auto" w:sz="4" w:space="0"/>
            </w:tcBorders>
            <w:vAlign w:val="center"/>
            <w:tcPrChange w:id="35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b/>
                <w:bCs/>
                <w:color w:val="000000"/>
                <w:sz w:val="24"/>
                <w:szCs w:val="24"/>
                <w:rPrChange w:id="356" w:author="董艳宝" w:date="2022-11-28T15:24:00Z">
                  <w:rPr>
                    <w:rFonts w:ascii="宋体" w:hAnsi="宋体" w:eastAsia="宋体" w:cs="宋体"/>
                    <w:b/>
                    <w:bCs/>
                    <w:color w:val="000000"/>
                    <w:sz w:val="24"/>
                    <w:szCs w:val="24"/>
                  </w:rPr>
                </w:rPrChange>
              </w:rPr>
              <w:pPrChange w:id="355" w:author="董艳宝" w:date="2022-11-28T15:26:14Z">
                <w:pPr>
                  <w:spacing w:line="480" w:lineRule="auto"/>
                  <w:jc w:val="center"/>
                </w:pPr>
              </w:pPrChange>
            </w:pPr>
            <w:r>
              <w:rPr>
                <w:rFonts w:hint="eastAsia" w:ascii="仿宋_GB2312" w:hAnsi="仿宋_GB2312" w:eastAsia="仿宋_GB2312" w:cs="仿宋_GB2312"/>
                <w:b/>
                <w:bCs/>
                <w:color w:val="000000"/>
                <w:sz w:val="24"/>
                <w:szCs w:val="24"/>
                <w:rPrChange w:id="357" w:author="董艳宝" w:date="2022-11-28T15:24:00Z">
                  <w:rPr>
                    <w:rFonts w:hint="eastAsia" w:ascii="宋体" w:hAnsi="宋体" w:eastAsia="宋体" w:cs="宋体"/>
                    <w:b/>
                    <w:bCs/>
                    <w:color w:val="000000"/>
                    <w:sz w:val="24"/>
                    <w:szCs w:val="24"/>
                  </w:rPr>
                </w:rPrChange>
              </w:rPr>
              <w:t>裁量情节</w:t>
            </w:r>
          </w:p>
        </w:tc>
        <w:tc>
          <w:tcPr>
            <w:tcW w:w="3827" w:type="dxa"/>
            <w:tcBorders>
              <w:top w:val="single" w:color="auto" w:sz="4" w:space="0"/>
              <w:left w:val="single" w:color="auto" w:sz="4" w:space="0"/>
              <w:bottom w:val="single" w:color="auto" w:sz="4" w:space="0"/>
              <w:right w:val="single" w:color="auto" w:sz="4" w:space="0"/>
            </w:tcBorders>
            <w:vAlign w:val="center"/>
            <w:tcPrChange w:id="35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b/>
                <w:bCs/>
                <w:color w:val="000000"/>
                <w:sz w:val="24"/>
                <w:szCs w:val="24"/>
                <w:rPrChange w:id="360" w:author="董艳宝" w:date="2022-11-28T15:24:00Z">
                  <w:rPr>
                    <w:rFonts w:ascii="宋体" w:hAnsi="宋体" w:eastAsia="宋体" w:cs="宋体"/>
                    <w:b/>
                    <w:bCs/>
                    <w:color w:val="000000"/>
                    <w:sz w:val="24"/>
                    <w:szCs w:val="24"/>
                  </w:rPr>
                </w:rPrChange>
              </w:rPr>
              <w:pPrChange w:id="359" w:author="董艳宝" w:date="2022-11-28T15:26:14Z">
                <w:pPr>
                  <w:spacing w:line="480" w:lineRule="auto"/>
                  <w:jc w:val="center"/>
                </w:pPr>
              </w:pPrChange>
            </w:pPr>
            <w:r>
              <w:rPr>
                <w:rFonts w:hint="eastAsia" w:ascii="仿宋_GB2312" w:hAnsi="仿宋_GB2312" w:eastAsia="仿宋_GB2312" w:cs="仿宋_GB2312"/>
                <w:b/>
                <w:bCs/>
                <w:color w:val="000000"/>
                <w:sz w:val="24"/>
                <w:szCs w:val="24"/>
                <w:rPrChange w:id="361" w:author="董艳宝" w:date="2022-11-28T15:24:00Z">
                  <w:rPr>
                    <w:rFonts w:hint="eastAsia" w:ascii="宋体" w:hAnsi="宋体" w:eastAsia="宋体" w:cs="宋体"/>
                    <w:b/>
                    <w:bCs/>
                    <w:color w:val="000000"/>
                    <w:sz w:val="24"/>
                    <w:szCs w:val="24"/>
                  </w:rPr>
                </w:rPrChange>
              </w:rPr>
              <w:t>裁量标准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6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362" w:author="董艳宝" w:date="2022-11-28T15:25:00Z">
            <w:trPr>
              <w:trHeight w:val="453" w:hRule="atLeast"/>
            </w:trPr>
          </w:trPrChange>
        </w:trPr>
        <w:tc>
          <w:tcPr>
            <w:tcW w:w="906" w:type="dxa"/>
            <w:vMerge w:val="restart"/>
            <w:tcBorders>
              <w:top w:val="single" w:color="auto" w:sz="4" w:space="0"/>
              <w:left w:val="single" w:color="auto" w:sz="4" w:space="0"/>
              <w:right w:val="single" w:color="auto" w:sz="4" w:space="0"/>
            </w:tcBorders>
            <w:vAlign w:val="center"/>
            <w:tcPrChange w:id="363"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365" w:author="董艳宝" w:date="2022-11-28T15:24:00Z">
                  <w:rPr>
                    <w:rFonts w:hint="eastAsia" w:ascii="仿宋_GB2312" w:hAnsi="宋体" w:eastAsia="仿宋_GB2312" w:cs="Times New Roman"/>
                    <w:color w:val="000000"/>
                    <w:kern w:val="0"/>
                    <w:sz w:val="24"/>
                    <w:szCs w:val="24"/>
                    <w:lang w:val="en-US" w:eastAsia="zh-CN"/>
                  </w:rPr>
                </w:rPrChange>
              </w:rPr>
              <w:pPrChange w:id="36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366" w:author="董艳宝" w:date="2022-11-28T15:24:00Z">
                  <w:rPr>
                    <w:rFonts w:hint="eastAsia" w:ascii="仿宋_GB2312" w:hAnsi="宋体" w:eastAsia="仿宋_GB2312" w:cs="Times New Roman"/>
                    <w:color w:val="000000"/>
                    <w:kern w:val="0"/>
                    <w:sz w:val="24"/>
                    <w:szCs w:val="24"/>
                    <w:lang w:val="en-US" w:eastAsia="zh-CN"/>
                  </w:rPr>
                </w:rPrChange>
              </w:rPr>
              <w:t>1</w:t>
            </w:r>
          </w:p>
        </w:tc>
        <w:tc>
          <w:tcPr>
            <w:tcW w:w="1566" w:type="dxa"/>
            <w:vMerge w:val="restart"/>
            <w:tcBorders>
              <w:top w:val="single" w:color="auto" w:sz="4" w:space="0"/>
              <w:left w:val="single" w:color="auto" w:sz="4" w:space="0"/>
              <w:right w:val="single" w:color="auto" w:sz="4" w:space="0"/>
            </w:tcBorders>
            <w:vAlign w:val="center"/>
            <w:tcPrChange w:id="367"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69" w:author="董艳宝" w:date="2022-11-28T15:24:00Z">
                  <w:rPr>
                    <w:rFonts w:hint="eastAsia" w:ascii="仿宋_GB2312" w:hAnsi="宋体" w:eastAsia="仿宋_GB2312" w:cs="Times New Roman"/>
                    <w:color w:val="000000"/>
                    <w:kern w:val="0"/>
                    <w:sz w:val="24"/>
                    <w:szCs w:val="24"/>
                  </w:rPr>
                </w:rPrChange>
              </w:rPr>
              <w:pPrChange w:id="36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0" w:author="董艳宝" w:date="2022-11-28T15:24:00Z">
                  <w:rPr>
                    <w:rFonts w:hint="eastAsia" w:ascii="仿宋_GB2312" w:hAnsi="宋体" w:eastAsia="仿宋_GB2312" w:cs="Times New Roman"/>
                    <w:color w:val="000000"/>
                    <w:kern w:val="0"/>
                    <w:sz w:val="24"/>
                    <w:szCs w:val="24"/>
                  </w:rPr>
                </w:rPrChange>
              </w:rPr>
              <w:t>承担安全评价、认证、检测、检验职责的机构出具失实报告的</w:t>
            </w:r>
          </w:p>
        </w:tc>
        <w:tc>
          <w:tcPr>
            <w:tcW w:w="5241" w:type="dxa"/>
            <w:vMerge w:val="restart"/>
            <w:tcBorders>
              <w:top w:val="single" w:color="auto" w:sz="4" w:space="0"/>
              <w:left w:val="single" w:color="auto" w:sz="4" w:space="0"/>
              <w:right w:val="single" w:color="auto" w:sz="4" w:space="0"/>
            </w:tcBorders>
            <w:vAlign w:val="center"/>
            <w:tcPrChange w:id="371"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73" w:author="董艳宝" w:date="2022-11-28T15:24:00Z">
                  <w:rPr>
                    <w:rFonts w:hint="eastAsia" w:ascii="仿宋_GB2312" w:hAnsi="宋体" w:eastAsia="仿宋_GB2312" w:cs="Times New Roman"/>
                    <w:color w:val="000000"/>
                    <w:kern w:val="0"/>
                    <w:sz w:val="24"/>
                    <w:szCs w:val="24"/>
                  </w:rPr>
                </w:rPrChange>
              </w:rPr>
              <w:pPrChange w:id="37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374" w:author="董艳宝" w:date="2022-11-28T15:24:00Z">
                  <w:rPr>
                    <w:rFonts w:hint="eastAsia" w:ascii="仿宋_GB2312" w:hAnsi="宋体" w:eastAsia="仿宋_GB2312" w:cs="Times New Roman"/>
                    <w:color w:val="000000"/>
                    <w:kern w:val="0"/>
                    <w:sz w:val="24"/>
                    <w:szCs w:val="24"/>
                  </w:rPr>
                </w:rPrChange>
              </w:rPr>
              <w:t>《中华人民共和国安全生产法》第九十二条第一款:</w:t>
            </w:r>
            <w:r>
              <w:rPr>
                <w:rFonts w:hint="eastAsia" w:ascii="仿宋_GB2312" w:hAnsi="仿宋_GB2312" w:eastAsia="仿宋_GB2312" w:cs="仿宋_GB2312"/>
                <w:color w:val="000000"/>
                <w:kern w:val="0"/>
                <w:sz w:val="24"/>
                <w:szCs w:val="24"/>
                <w:lang w:eastAsia="zh-CN"/>
                <w:rPrChange w:id="375"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376" w:author="董艳宝" w:date="2022-11-28T15:24:00Z">
                  <w:rPr>
                    <w:rFonts w:hint="eastAsia" w:ascii="仿宋_GB2312" w:hAnsi="宋体" w:eastAsia="仿宋_GB2312" w:cs="Times New Roman"/>
                    <w:color w:val="000000"/>
                    <w:kern w:val="0"/>
                    <w:sz w:val="24"/>
                    <w:szCs w:val="24"/>
                  </w:rPr>
                </w:rPrChange>
              </w:rPr>
              <w:t>承担安全评价、认证、检测、检验职责的机构出具失实报告的,责令停业整顿,并处三万元以上十万元以下的罚款;给他人造成损害的,依法承担赔偿责任。</w:t>
            </w:r>
            <w:r>
              <w:rPr>
                <w:rFonts w:hint="eastAsia" w:ascii="仿宋_GB2312" w:hAnsi="仿宋_GB2312" w:eastAsia="仿宋_GB2312" w:cs="仿宋_GB2312"/>
                <w:color w:val="000000"/>
                <w:kern w:val="0"/>
                <w:sz w:val="24"/>
                <w:szCs w:val="24"/>
                <w:lang w:eastAsia="zh-CN"/>
                <w:rPrChange w:id="377" w:author="董艳宝" w:date="2022-11-28T15:24:00Z">
                  <w:rPr>
                    <w:rFonts w:hint="eastAsia" w:ascii="仿宋_GB2312" w:hAnsi="宋体" w:eastAsia="仿宋_GB2312" w:cs="Times New Roman"/>
                    <w:color w:val="000000"/>
                    <w:kern w:val="0"/>
                    <w:sz w:val="24"/>
                    <w:szCs w:val="24"/>
                    <w:lang w:eastAsia="zh-CN"/>
                  </w:rPr>
                </w:rPrChange>
              </w:rPr>
              <w:t>”</w:t>
            </w:r>
          </w:p>
        </w:tc>
        <w:tc>
          <w:tcPr>
            <w:tcW w:w="2402" w:type="dxa"/>
            <w:tcBorders>
              <w:top w:val="single" w:color="auto" w:sz="4" w:space="0"/>
              <w:left w:val="single" w:color="auto" w:sz="4" w:space="0"/>
              <w:bottom w:val="single" w:color="auto" w:sz="4" w:space="0"/>
              <w:right w:val="single" w:color="auto" w:sz="4" w:space="0"/>
            </w:tcBorders>
            <w:vAlign w:val="center"/>
            <w:tcPrChange w:id="37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380" w:author="董艳宝" w:date="2022-11-28T15:24:00Z">
                  <w:rPr>
                    <w:rFonts w:hint="default" w:ascii="仿宋_GB2312" w:hAnsi="宋体" w:eastAsia="仿宋_GB2312" w:cs="Times New Roman"/>
                    <w:color w:val="000000"/>
                    <w:kern w:val="0"/>
                    <w:sz w:val="24"/>
                    <w:szCs w:val="24"/>
                    <w:lang w:val="en-US" w:eastAsia="zh-CN"/>
                  </w:rPr>
                </w:rPrChange>
              </w:rPr>
              <w:pPrChange w:id="37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81" w:author="董艳宝" w:date="2022-11-28T15:24:00Z">
                  <w:rPr>
                    <w:rFonts w:hint="eastAsia" w:ascii="仿宋_GB2312" w:hAnsi="宋体" w:eastAsia="仿宋_GB2312" w:cs="Times New Roman"/>
                    <w:color w:val="000000"/>
                    <w:kern w:val="0"/>
                    <w:sz w:val="24"/>
                    <w:szCs w:val="24"/>
                    <w:lang w:eastAsia="zh-CN"/>
                  </w:rPr>
                </w:rPrChange>
              </w:rPr>
              <w:t>实施</w:t>
            </w:r>
            <w:r>
              <w:rPr>
                <w:rFonts w:hint="eastAsia" w:ascii="仿宋_GB2312" w:hAnsi="仿宋_GB2312" w:eastAsia="仿宋_GB2312" w:cs="仿宋_GB2312"/>
                <w:color w:val="000000"/>
                <w:kern w:val="0"/>
                <w:sz w:val="24"/>
                <w:szCs w:val="24"/>
                <w:rPrChange w:id="382" w:author="董艳宝" w:date="2022-11-28T15:24:00Z">
                  <w:rPr>
                    <w:rFonts w:hint="eastAsia" w:ascii="仿宋_GB2312" w:hAnsi="宋体" w:eastAsia="仿宋_GB2312" w:cs="Times New Roman"/>
                    <w:color w:val="000000"/>
                    <w:kern w:val="0"/>
                    <w:sz w:val="24"/>
                    <w:szCs w:val="24"/>
                  </w:rPr>
                </w:rPrChange>
              </w:rPr>
              <w:t>评价、认证、检测、检验</w:t>
            </w:r>
            <w:r>
              <w:rPr>
                <w:rFonts w:hint="eastAsia" w:ascii="仿宋_GB2312" w:hAnsi="仿宋_GB2312" w:eastAsia="仿宋_GB2312" w:cs="仿宋_GB2312"/>
                <w:color w:val="000000"/>
                <w:kern w:val="0"/>
                <w:sz w:val="24"/>
                <w:szCs w:val="24"/>
                <w:lang w:eastAsia="zh-CN"/>
                <w:rPrChange w:id="383" w:author="董艳宝" w:date="2022-11-28T15:24:00Z">
                  <w:rPr>
                    <w:rFonts w:hint="eastAsia" w:ascii="仿宋_GB2312" w:hAnsi="宋体" w:eastAsia="仿宋_GB2312" w:cs="Times New Roman"/>
                    <w:color w:val="000000"/>
                    <w:kern w:val="0"/>
                    <w:sz w:val="24"/>
                    <w:szCs w:val="24"/>
                    <w:lang w:eastAsia="zh-CN"/>
                  </w:rPr>
                </w:rPrChange>
              </w:rPr>
              <w:t>环节</w:t>
            </w:r>
            <w:r>
              <w:rPr>
                <w:rFonts w:hint="eastAsia" w:ascii="仿宋_GB2312" w:hAnsi="仿宋_GB2312" w:eastAsia="仿宋_GB2312" w:cs="仿宋_GB2312"/>
                <w:color w:val="000000"/>
                <w:kern w:val="0"/>
                <w:sz w:val="24"/>
                <w:szCs w:val="24"/>
                <w:lang w:val="en-US" w:eastAsia="zh-CN"/>
                <w:rPrChange w:id="384" w:author="董艳宝" w:date="2022-11-28T15:24:00Z">
                  <w:rPr>
                    <w:rFonts w:hint="eastAsia" w:ascii="仿宋_GB2312" w:hAnsi="宋体" w:eastAsia="仿宋_GB2312" w:cs="Times New Roman"/>
                    <w:color w:val="000000"/>
                    <w:kern w:val="0"/>
                    <w:sz w:val="24"/>
                    <w:szCs w:val="24"/>
                    <w:lang w:val="en-US" w:eastAsia="zh-CN"/>
                  </w:rPr>
                </w:rPrChange>
              </w:rPr>
              <w:t>不符合国家规定的</w:t>
            </w:r>
          </w:p>
        </w:tc>
        <w:tc>
          <w:tcPr>
            <w:tcW w:w="3827" w:type="dxa"/>
            <w:tcBorders>
              <w:top w:val="single" w:color="auto" w:sz="4" w:space="0"/>
              <w:left w:val="single" w:color="auto" w:sz="4" w:space="0"/>
              <w:bottom w:val="single" w:color="auto" w:sz="4" w:space="0"/>
              <w:right w:val="single" w:color="auto" w:sz="4" w:space="0"/>
            </w:tcBorders>
            <w:vAlign w:val="center"/>
            <w:tcPrChange w:id="38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87" w:author="董艳宝" w:date="2022-11-28T15:24:00Z">
                  <w:rPr>
                    <w:rFonts w:hint="eastAsia" w:ascii="仿宋_GB2312" w:hAnsi="宋体" w:eastAsia="仿宋_GB2312" w:cs="Times New Roman"/>
                    <w:color w:val="000000"/>
                    <w:kern w:val="0"/>
                    <w:sz w:val="24"/>
                    <w:szCs w:val="24"/>
                  </w:rPr>
                </w:rPrChange>
              </w:rPr>
              <w:pPrChange w:id="38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8" w:author="董艳宝" w:date="2022-11-28T15:24:00Z">
                  <w:rPr>
                    <w:rFonts w:hint="eastAsia" w:ascii="仿宋_GB2312" w:hAnsi="宋体" w:eastAsia="仿宋_GB2312" w:cs="Times New Roman"/>
                    <w:color w:val="000000"/>
                    <w:kern w:val="0"/>
                    <w:sz w:val="24"/>
                    <w:szCs w:val="24"/>
                  </w:rPr>
                </w:rPrChange>
              </w:rPr>
              <w:t>责令停业整顿,并对机构处 3 万元以上 5万元以下的罚款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90" w:author="董艳宝" w:date="2022-11-28T15:24:00Z">
                  <w:rPr>
                    <w:rFonts w:hint="eastAsia" w:ascii="仿宋_GB2312" w:hAnsi="宋体" w:eastAsia="仿宋_GB2312" w:cs="Times New Roman"/>
                    <w:color w:val="000000"/>
                    <w:kern w:val="0"/>
                    <w:sz w:val="24"/>
                    <w:szCs w:val="24"/>
                  </w:rPr>
                </w:rPrChange>
              </w:rPr>
              <w:pPrChange w:id="38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391" w:author="董艳宝" w:date="2022-11-28T15:25:00Z">
            <w:trPr>
              <w:trHeight w:val="453" w:hRule="atLeast"/>
            </w:trPr>
          </w:trPrChange>
        </w:trPr>
        <w:tc>
          <w:tcPr>
            <w:tcW w:w="906" w:type="dxa"/>
            <w:vMerge w:val="continue"/>
            <w:tcBorders>
              <w:left w:val="single" w:color="auto" w:sz="4" w:space="0"/>
              <w:right w:val="single" w:color="auto" w:sz="4" w:space="0"/>
            </w:tcBorders>
            <w:vAlign w:val="center"/>
            <w:tcPrChange w:id="392"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394" w:author="董艳宝" w:date="2022-11-28T15:24:00Z">
                  <w:rPr>
                    <w:rFonts w:hint="eastAsia" w:ascii="仿宋_GB2312" w:hAnsi="宋体" w:eastAsia="仿宋_GB2312" w:cs="Times New Roman"/>
                    <w:color w:val="000000"/>
                    <w:kern w:val="0"/>
                    <w:sz w:val="24"/>
                    <w:szCs w:val="24"/>
                    <w:lang w:val="en-US" w:eastAsia="zh-CN"/>
                  </w:rPr>
                </w:rPrChange>
              </w:rPr>
              <w:pPrChange w:id="393"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395"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97" w:author="董艳宝" w:date="2022-11-28T15:24:00Z">
                  <w:rPr>
                    <w:rFonts w:hint="eastAsia" w:ascii="仿宋_GB2312" w:hAnsi="宋体" w:eastAsia="仿宋_GB2312" w:cs="Times New Roman"/>
                    <w:color w:val="000000"/>
                    <w:kern w:val="0"/>
                    <w:sz w:val="24"/>
                    <w:szCs w:val="24"/>
                  </w:rPr>
                </w:rPrChange>
              </w:rPr>
              <w:pPrChange w:id="396"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98"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00" w:author="董艳宝" w:date="2022-11-28T15:24:00Z">
                  <w:rPr>
                    <w:rFonts w:hint="eastAsia" w:ascii="仿宋_GB2312" w:hAnsi="宋体" w:eastAsia="仿宋_GB2312" w:cs="Times New Roman"/>
                    <w:color w:val="000000"/>
                    <w:kern w:val="0"/>
                    <w:sz w:val="24"/>
                    <w:szCs w:val="24"/>
                  </w:rPr>
                </w:rPrChange>
              </w:rPr>
              <w:pPrChange w:id="39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0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403" w:author="董艳宝" w:date="2022-11-28T15:24:00Z">
                  <w:rPr>
                    <w:rFonts w:hint="eastAsia" w:ascii="仿宋_GB2312" w:hAnsi="宋体" w:eastAsia="仿宋_GB2312" w:cs="Times New Roman"/>
                    <w:color w:val="000000"/>
                    <w:kern w:val="0"/>
                    <w:sz w:val="24"/>
                    <w:szCs w:val="24"/>
                    <w:lang w:val="en-US" w:eastAsia="zh-CN"/>
                  </w:rPr>
                </w:rPrChange>
              </w:rPr>
              <w:pPrChange w:id="40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404" w:author="董艳宝" w:date="2022-11-28T15:24:00Z">
                  <w:rPr>
                    <w:rFonts w:hint="eastAsia" w:ascii="仿宋_GB2312" w:hAnsi="宋体" w:eastAsia="仿宋_GB2312" w:cs="Times New Roman"/>
                    <w:color w:val="000000"/>
                    <w:kern w:val="0"/>
                    <w:sz w:val="24"/>
                    <w:szCs w:val="24"/>
                    <w:lang w:val="en-US" w:eastAsia="zh-CN"/>
                  </w:rPr>
                </w:rPrChange>
              </w:rPr>
              <w:t>未履行国家规定的</w:t>
            </w:r>
            <w:r>
              <w:rPr>
                <w:rFonts w:hint="eastAsia" w:ascii="仿宋_GB2312" w:hAnsi="仿宋_GB2312" w:eastAsia="仿宋_GB2312" w:cs="仿宋_GB2312"/>
                <w:color w:val="000000"/>
                <w:kern w:val="0"/>
                <w:sz w:val="24"/>
                <w:szCs w:val="24"/>
                <w:rPrChange w:id="405" w:author="董艳宝" w:date="2022-11-28T15:24:00Z">
                  <w:rPr>
                    <w:rFonts w:hint="eastAsia" w:ascii="仿宋_GB2312" w:hAnsi="宋体" w:eastAsia="仿宋_GB2312" w:cs="Times New Roman"/>
                    <w:color w:val="000000"/>
                    <w:kern w:val="0"/>
                    <w:sz w:val="24"/>
                    <w:szCs w:val="24"/>
                  </w:rPr>
                </w:rPrChange>
              </w:rPr>
              <w:t>评价、认证、检测、检验</w:t>
            </w:r>
            <w:r>
              <w:rPr>
                <w:rFonts w:hint="eastAsia" w:ascii="仿宋_GB2312" w:hAnsi="仿宋_GB2312" w:eastAsia="仿宋_GB2312" w:cs="仿宋_GB2312"/>
                <w:color w:val="000000"/>
                <w:kern w:val="0"/>
                <w:sz w:val="24"/>
                <w:szCs w:val="24"/>
                <w:lang w:eastAsia="zh-CN"/>
                <w:rPrChange w:id="406" w:author="董艳宝" w:date="2022-11-28T15:24:00Z">
                  <w:rPr>
                    <w:rFonts w:hint="eastAsia" w:ascii="仿宋_GB2312" w:hAnsi="宋体" w:eastAsia="仿宋_GB2312" w:cs="Times New Roman"/>
                    <w:color w:val="000000"/>
                    <w:kern w:val="0"/>
                    <w:sz w:val="24"/>
                    <w:szCs w:val="24"/>
                    <w:lang w:eastAsia="zh-CN"/>
                  </w:rPr>
                </w:rPrChange>
              </w:rPr>
              <w:t>环节的</w:t>
            </w:r>
          </w:p>
        </w:tc>
        <w:tc>
          <w:tcPr>
            <w:tcW w:w="3827" w:type="dxa"/>
            <w:tcBorders>
              <w:top w:val="single" w:color="auto" w:sz="4" w:space="0"/>
              <w:left w:val="single" w:color="auto" w:sz="4" w:space="0"/>
              <w:bottom w:val="single" w:color="auto" w:sz="4" w:space="0"/>
              <w:right w:val="single" w:color="auto" w:sz="4" w:space="0"/>
            </w:tcBorders>
            <w:vAlign w:val="center"/>
            <w:tcPrChange w:id="40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09" w:author="董艳宝" w:date="2022-11-28T15:24:00Z">
                  <w:rPr>
                    <w:rFonts w:hint="eastAsia" w:ascii="仿宋_GB2312" w:hAnsi="宋体" w:eastAsia="仿宋_GB2312" w:cs="Times New Roman"/>
                    <w:color w:val="000000"/>
                    <w:kern w:val="0"/>
                    <w:sz w:val="24"/>
                    <w:szCs w:val="24"/>
                  </w:rPr>
                </w:rPrChange>
              </w:rPr>
              <w:pPrChange w:id="40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10" w:author="董艳宝" w:date="2022-11-28T15:24:00Z">
                  <w:rPr>
                    <w:rFonts w:hint="eastAsia" w:ascii="仿宋_GB2312" w:hAnsi="宋体" w:eastAsia="仿宋_GB2312" w:cs="Times New Roman"/>
                    <w:color w:val="000000"/>
                    <w:kern w:val="0"/>
                    <w:sz w:val="24"/>
                    <w:szCs w:val="24"/>
                  </w:rPr>
                </w:rPrChange>
              </w:rPr>
              <w:t>责令停业整顿,并对机构处 5 万元以上 8 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12" w:author="董艳宝" w:date="2022-11-28T15:24:00Z">
                  <w:rPr>
                    <w:rFonts w:hint="eastAsia" w:ascii="仿宋_GB2312" w:hAnsi="宋体" w:eastAsia="仿宋_GB2312" w:cs="Times New Roman"/>
                    <w:color w:val="000000"/>
                    <w:kern w:val="0"/>
                    <w:sz w:val="24"/>
                    <w:szCs w:val="24"/>
                  </w:rPr>
                </w:rPrChange>
              </w:rPr>
              <w:pPrChange w:id="41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1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13" w:author="董艳宝" w:date="2022-11-28T15:25:00Z">
            <w:trPr>
              <w:trHeight w:val="453" w:hRule="atLeast"/>
            </w:trPr>
          </w:trPrChange>
        </w:trPr>
        <w:tc>
          <w:tcPr>
            <w:tcW w:w="906" w:type="dxa"/>
            <w:vMerge w:val="continue"/>
            <w:tcBorders>
              <w:left w:val="single" w:color="auto" w:sz="4" w:space="0"/>
              <w:bottom w:val="single" w:color="auto" w:sz="4" w:space="0"/>
              <w:right w:val="single" w:color="auto" w:sz="4" w:space="0"/>
            </w:tcBorders>
            <w:vAlign w:val="center"/>
            <w:tcPrChange w:id="414"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416" w:author="董艳宝" w:date="2022-11-28T15:24:00Z">
                  <w:rPr>
                    <w:rFonts w:hint="eastAsia" w:ascii="仿宋_GB2312" w:hAnsi="宋体" w:eastAsia="仿宋_GB2312" w:cs="Times New Roman"/>
                    <w:color w:val="000000"/>
                    <w:kern w:val="0"/>
                    <w:sz w:val="24"/>
                    <w:szCs w:val="24"/>
                    <w:lang w:val="en-US" w:eastAsia="zh-CN"/>
                  </w:rPr>
                </w:rPrChange>
              </w:rPr>
              <w:pPrChange w:id="415"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417"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19" w:author="董艳宝" w:date="2022-11-28T15:24:00Z">
                  <w:rPr>
                    <w:rFonts w:hint="eastAsia" w:ascii="仿宋_GB2312" w:hAnsi="宋体" w:eastAsia="仿宋_GB2312" w:cs="Times New Roman"/>
                    <w:color w:val="000000"/>
                    <w:kern w:val="0"/>
                    <w:sz w:val="24"/>
                    <w:szCs w:val="24"/>
                  </w:rPr>
                </w:rPrChange>
              </w:rPr>
              <w:pPrChange w:id="418"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420"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2" w:author="董艳宝" w:date="2022-11-28T15:24:00Z">
                  <w:rPr>
                    <w:rFonts w:hint="eastAsia" w:ascii="仿宋_GB2312" w:hAnsi="宋体" w:eastAsia="仿宋_GB2312" w:cs="Times New Roman"/>
                    <w:color w:val="000000"/>
                    <w:kern w:val="0"/>
                    <w:sz w:val="24"/>
                    <w:szCs w:val="24"/>
                  </w:rPr>
                </w:rPrChange>
              </w:rPr>
              <w:pPrChange w:id="42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2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425" w:author="董艳宝" w:date="2022-11-28T15:24:00Z">
                  <w:rPr>
                    <w:rFonts w:hint="eastAsia" w:ascii="仿宋_GB2312" w:hAnsi="宋体" w:eastAsia="仿宋_GB2312" w:cs="Times New Roman"/>
                    <w:color w:val="000000"/>
                    <w:kern w:val="0"/>
                    <w:sz w:val="24"/>
                    <w:szCs w:val="24"/>
                    <w:lang w:eastAsia="zh-CN"/>
                  </w:rPr>
                </w:rPrChange>
              </w:rPr>
              <w:pPrChange w:id="42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426"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427" w:author="董艳宝" w:date="2022-11-28T15:24:00Z">
                  <w:rPr>
                    <w:rFonts w:hint="eastAsia" w:ascii="仿宋_GB2312" w:hAnsi="宋体" w:eastAsia="仿宋_GB2312" w:cs="Times New Roman"/>
                    <w:color w:val="000000"/>
                    <w:kern w:val="0"/>
                    <w:sz w:val="24"/>
                    <w:szCs w:val="24"/>
                    <w:lang w:eastAsia="zh-CN"/>
                  </w:rPr>
                </w:rPrChange>
              </w:rPr>
              <w:t>篡改数据和记录的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429" w:author="董艳宝" w:date="2022-11-28T15:24:00Z">
                  <w:rPr>
                    <w:rFonts w:hint="default" w:ascii="仿宋_GB2312" w:hAnsi="宋体" w:eastAsia="仿宋_GB2312" w:cs="Times New Roman"/>
                    <w:color w:val="000000"/>
                    <w:kern w:val="0"/>
                    <w:sz w:val="24"/>
                    <w:szCs w:val="24"/>
                    <w:lang w:val="en-US" w:eastAsia="zh-CN"/>
                  </w:rPr>
                </w:rPrChange>
              </w:rPr>
              <w:pPrChange w:id="42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430" w:author="董艳宝" w:date="2022-11-28T15:24:00Z">
                  <w:rPr>
                    <w:rFonts w:hint="eastAsia" w:ascii="仿宋_GB2312" w:hAnsi="宋体" w:eastAsia="仿宋_GB2312" w:cs="Times New Roman"/>
                    <w:color w:val="000000"/>
                    <w:kern w:val="0"/>
                    <w:sz w:val="24"/>
                    <w:szCs w:val="24"/>
                    <w:lang w:val="en-US" w:eastAsia="zh-CN"/>
                  </w:rPr>
                </w:rPrChange>
              </w:rPr>
              <w:t>2.适用已失效或错误的</w:t>
            </w:r>
            <w:r>
              <w:rPr>
                <w:rFonts w:hint="eastAsia" w:ascii="仿宋_GB2312" w:hAnsi="仿宋_GB2312" w:eastAsia="仿宋_GB2312" w:cs="仿宋_GB2312"/>
                <w:color w:val="000000"/>
                <w:kern w:val="0"/>
                <w:sz w:val="24"/>
                <w:szCs w:val="24"/>
                <w:rPrChange w:id="431" w:author="董艳宝" w:date="2022-11-28T15:24:00Z">
                  <w:rPr>
                    <w:rFonts w:hint="eastAsia" w:ascii="仿宋_GB2312" w:hAnsi="宋体" w:eastAsia="仿宋_GB2312" w:cs="Times New Roman"/>
                    <w:color w:val="000000"/>
                    <w:kern w:val="0"/>
                    <w:sz w:val="24"/>
                    <w:szCs w:val="24"/>
                  </w:rPr>
                </w:rPrChange>
              </w:rPr>
              <w:t>评价、认证、检测、检验</w:t>
            </w:r>
            <w:r>
              <w:rPr>
                <w:rFonts w:hint="eastAsia" w:ascii="仿宋_GB2312" w:hAnsi="仿宋_GB2312" w:eastAsia="仿宋_GB2312" w:cs="仿宋_GB2312"/>
                <w:color w:val="000000"/>
                <w:kern w:val="0"/>
                <w:sz w:val="24"/>
                <w:szCs w:val="24"/>
                <w:lang w:eastAsia="zh-CN"/>
                <w:rPrChange w:id="432" w:author="董艳宝" w:date="2022-11-28T15:24:00Z">
                  <w:rPr>
                    <w:rFonts w:hint="eastAsia" w:ascii="仿宋_GB2312" w:hAnsi="宋体" w:eastAsia="仿宋_GB2312" w:cs="Times New Roman"/>
                    <w:color w:val="000000"/>
                    <w:kern w:val="0"/>
                    <w:sz w:val="24"/>
                    <w:szCs w:val="24"/>
                    <w:lang w:eastAsia="zh-CN"/>
                  </w:rPr>
                </w:rPrChange>
              </w:rPr>
              <w:t>方法的</w:t>
            </w:r>
          </w:p>
        </w:tc>
        <w:tc>
          <w:tcPr>
            <w:tcW w:w="3827" w:type="dxa"/>
            <w:tcBorders>
              <w:top w:val="single" w:color="auto" w:sz="4" w:space="0"/>
              <w:left w:val="single" w:color="auto" w:sz="4" w:space="0"/>
              <w:bottom w:val="single" w:color="auto" w:sz="4" w:space="0"/>
              <w:right w:val="single" w:color="auto" w:sz="4" w:space="0"/>
            </w:tcBorders>
            <w:vAlign w:val="center"/>
            <w:tcPrChange w:id="43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35" w:author="董艳宝" w:date="2022-11-28T15:24:00Z">
                  <w:rPr>
                    <w:rFonts w:hint="eastAsia" w:ascii="仿宋_GB2312" w:hAnsi="宋体" w:eastAsia="仿宋_GB2312" w:cs="Times New Roman"/>
                    <w:color w:val="000000"/>
                    <w:kern w:val="0"/>
                    <w:sz w:val="24"/>
                    <w:szCs w:val="24"/>
                  </w:rPr>
                </w:rPrChange>
              </w:rPr>
              <w:pPrChange w:id="43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36" w:author="董艳宝" w:date="2022-11-28T15:24:00Z">
                  <w:rPr>
                    <w:rFonts w:hint="eastAsia" w:ascii="仿宋_GB2312" w:hAnsi="宋体" w:eastAsia="仿宋_GB2312" w:cs="Times New Roman"/>
                    <w:color w:val="000000"/>
                    <w:kern w:val="0"/>
                    <w:sz w:val="24"/>
                    <w:szCs w:val="24"/>
                  </w:rPr>
                </w:rPrChange>
              </w:rPr>
              <w:t>责令停业整顿,并对机构处 8 万元以上 10 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37"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3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440" w:author="董艳宝" w:date="2022-11-28T15:24:00Z">
                  <w:rPr>
                    <w:rFonts w:hint="default" w:ascii="仿宋_GB2312" w:hAnsi="宋体" w:eastAsia="仿宋_GB2312" w:cs="Times New Roman"/>
                    <w:color w:val="000000"/>
                    <w:kern w:val="0"/>
                    <w:sz w:val="24"/>
                    <w:szCs w:val="24"/>
                    <w:lang w:val="en-US" w:eastAsia="zh-CN"/>
                  </w:rPr>
                </w:rPrChange>
              </w:rPr>
              <w:pPrChange w:id="43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441" w:author="董艳宝" w:date="2022-11-28T15:24:00Z">
                  <w:rPr>
                    <w:rFonts w:hint="eastAsia" w:ascii="仿宋_GB2312" w:hAnsi="宋体" w:eastAsia="仿宋_GB2312" w:cs="Times New Roman"/>
                    <w:color w:val="000000"/>
                    <w:kern w:val="0"/>
                    <w:sz w:val="24"/>
                    <w:szCs w:val="24"/>
                    <w:lang w:val="en-US" w:eastAsia="zh-CN"/>
                  </w:rPr>
                </w:rPrChange>
              </w:rPr>
              <w:t>2</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4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44" w:author="董艳宝" w:date="2022-11-28T15:24:00Z">
                  <w:rPr>
                    <w:rFonts w:hint="eastAsia" w:ascii="仿宋_GB2312" w:hAnsi="宋体" w:eastAsia="仿宋_GB2312" w:cs="Times New Roman"/>
                    <w:color w:val="000000"/>
                    <w:kern w:val="0"/>
                    <w:sz w:val="24"/>
                    <w:szCs w:val="24"/>
                  </w:rPr>
                </w:rPrChange>
              </w:rPr>
              <w:pPrChange w:id="44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45" w:author="董艳宝" w:date="2022-11-28T15:24:00Z">
                  <w:rPr>
                    <w:rFonts w:hint="eastAsia" w:ascii="仿宋_GB2312" w:hAnsi="宋体" w:eastAsia="仿宋_GB2312" w:cs="Times New Roman"/>
                    <w:color w:val="000000"/>
                    <w:kern w:val="0"/>
                    <w:sz w:val="24"/>
                    <w:szCs w:val="24"/>
                  </w:rPr>
                </w:rPrChange>
              </w:rPr>
              <w:t>承担安全评价、认证、检测、检验职责的机构租借资质、挂靠、出具虚假报告的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4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48" w:author="董艳宝" w:date="2022-11-28T15:24:00Z">
                  <w:rPr>
                    <w:rFonts w:hint="eastAsia" w:ascii="仿宋_GB2312" w:hAnsi="宋体" w:eastAsia="仿宋_GB2312" w:cs="Times New Roman"/>
                    <w:color w:val="000000"/>
                    <w:kern w:val="0"/>
                    <w:sz w:val="24"/>
                    <w:szCs w:val="24"/>
                  </w:rPr>
                </w:rPrChange>
              </w:rPr>
              <w:pPrChange w:id="447"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49" w:author="董艳宝" w:date="2022-11-28T15:24:00Z">
                  <w:rPr>
                    <w:rFonts w:hint="eastAsia" w:ascii="仿宋_GB2312" w:hAnsi="宋体" w:eastAsia="仿宋_GB2312" w:cs="Times New Roman"/>
                    <w:color w:val="000000"/>
                    <w:kern w:val="0"/>
                    <w:sz w:val="24"/>
                    <w:szCs w:val="24"/>
                  </w:rPr>
                </w:rPrChange>
              </w:rPr>
              <w:t>《中华人民共和国安全生产法》第九十二条第二款、第三款:</w:t>
            </w:r>
            <w:r>
              <w:rPr>
                <w:rFonts w:hint="eastAsia" w:ascii="仿宋_GB2312" w:hAnsi="仿宋_GB2312" w:eastAsia="仿宋_GB2312" w:cs="仿宋_GB2312"/>
                <w:color w:val="000000"/>
                <w:kern w:val="0"/>
                <w:sz w:val="24"/>
                <w:szCs w:val="24"/>
                <w:lang w:eastAsia="zh-CN"/>
                <w:rPrChange w:id="45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51" w:author="董艳宝" w:date="2022-11-28T15:24:00Z">
                  <w:rPr>
                    <w:rFonts w:hint="eastAsia" w:ascii="仿宋_GB2312" w:hAnsi="宋体" w:eastAsia="仿宋_GB2312" w:cs="Times New Roman"/>
                    <w:color w:val="000000"/>
                    <w:kern w:val="0"/>
                    <w:sz w:val="24"/>
                    <w:szCs w:val="24"/>
                  </w:rPr>
                </w:rPrChange>
              </w:rPr>
              <w:t>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453" w:author="董艳宝" w:date="2022-11-28T15:24:00Z">
                  <w:rPr>
                    <w:rFonts w:hint="eastAsia" w:ascii="仿宋_GB2312" w:hAnsi="宋体" w:eastAsia="仿宋_GB2312" w:cs="Times New Roman"/>
                    <w:color w:val="000000"/>
                    <w:kern w:val="0"/>
                    <w:sz w:val="24"/>
                    <w:szCs w:val="24"/>
                    <w:lang w:eastAsia="zh-CN"/>
                  </w:rPr>
                </w:rPrChange>
              </w:rPr>
              <w:pPrChange w:id="45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54" w:author="董艳宝" w:date="2022-11-28T15:24:00Z">
                  <w:rPr>
                    <w:rFonts w:hint="eastAsia" w:ascii="仿宋_GB2312" w:hAnsi="宋体" w:eastAsia="仿宋_GB2312" w:cs="Times New Roman"/>
                    <w:color w:val="000000"/>
                    <w:kern w:val="0"/>
                    <w:sz w:val="24"/>
                    <w:szCs w:val="24"/>
                  </w:rPr>
                </w:rPrChange>
              </w:rPr>
              <w:t>对有前款违法行为的机构及其直接责任人员,吊销其相应资质和资格,五年内不得从事安全评价、认证、检测、检验等工作;情节严重的,实行终身行业和职业禁入。</w:t>
            </w:r>
            <w:r>
              <w:rPr>
                <w:rFonts w:hint="eastAsia" w:ascii="仿宋_GB2312" w:hAnsi="仿宋_GB2312" w:eastAsia="仿宋_GB2312" w:cs="仿宋_GB2312"/>
                <w:color w:val="000000"/>
                <w:kern w:val="0"/>
                <w:sz w:val="24"/>
                <w:szCs w:val="24"/>
                <w:lang w:eastAsia="zh-CN"/>
                <w:rPrChange w:id="455" w:author="董艳宝" w:date="2022-11-28T15:24:00Z">
                  <w:rPr>
                    <w:rFonts w:hint="eastAsia" w:ascii="仿宋_GB2312" w:hAnsi="宋体" w:eastAsia="仿宋_GB2312" w:cs="Times New Roman"/>
                    <w:color w:val="000000"/>
                    <w:kern w:val="0"/>
                    <w:sz w:val="24"/>
                    <w:szCs w:val="24"/>
                    <w:lang w:eastAsia="zh-CN"/>
                  </w:rPr>
                </w:rPrChange>
              </w:rPr>
              <w:t>”</w:t>
            </w:r>
          </w:p>
        </w:tc>
        <w:tc>
          <w:tcPr>
            <w:tcW w:w="2402" w:type="dxa"/>
            <w:tcBorders>
              <w:top w:val="single" w:color="auto" w:sz="4" w:space="0"/>
              <w:left w:val="single" w:color="auto" w:sz="4" w:space="0"/>
              <w:bottom w:val="single" w:color="auto" w:sz="4" w:space="0"/>
              <w:right w:val="single" w:color="auto" w:sz="4" w:space="0"/>
            </w:tcBorders>
            <w:vAlign w:val="center"/>
            <w:tcPrChange w:id="45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58" w:author="董艳宝" w:date="2022-11-28T15:24:00Z">
                  <w:rPr>
                    <w:rFonts w:hint="eastAsia" w:ascii="仿宋_GB2312" w:hAnsi="宋体" w:eastAsia="仿宋_GB2312" w:cs="Times New Roman"/>
                    <w:color w:val="000000"/>
                    <w:kern w:val="0"/>
                    <w:sz w:val="24"/>
                    <w:szCs w:val="24"/>
                  </w:rPr>
                </w:rPrChange>
              </w:rPr>
              <w:pPrChange w:id="45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59" w:author="董艳宝" w:date="2022-11-28T15:24:00Z">
                  <w:rPr>
                    <w:rFonts w:hint="eastAsia" w:ascii="仿宋_GB2312" w:hAnsi="宋体" w:eastAsia="仿宋_GB2312" w:cs="Times New Roman"/>
                    <w:color w:val="000000"/>
                    <w:kern w:val="0"/>
                    <w:sz w:val="24"/>
                    <w:szCs w:val="24"/>
                  </w:rPr>
                </w:rPrChange>
              </w:rPr>
              <w:t>没有违法所得的</w:t>
            </w:r>
          </w:p>
        </w:tc>
        <w:tc>
          <w:tcPr>
            <w:tcW w:w="3827" w:type="dxa"/>
            <w:tcBorders>
              <w:top w:val="single" w:color="auto" w:sz="4" w:space="0"/>
              <w:left w:val="single" w:color="auto" w:sz="4" w:space="0"/>
              <w:bottom w:val="single" w:color="auto" w:sz="4" w:space="0"/>
              <w:right w:val="single" w:color="auto" w:sz="4" w:space="0"/>
            </w:tcBorders>
            <w:vAlign w:val="center"/>
            <w:tcPrChange w:id="46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62" w:author="董艳宝" w:date="2022-11-28T15:24:00Z">
                  <w:rPr>
                    <w:rFonts w:hint="eastAsia" w:ascii="仿宋_GB2312" w:hAnsi="宋体" w:eastAsia="仿宋_GB2312" w:cs="Times New Roman"/>
                    <w:color w:val="000000"/>
                    <w:kern w:val="0"/>
                    <w:sz w:val="24"/>
                    <w:szCs w:val="24"/>
                  </w:rPr>
                </w:rPrChange>
              </w:rPr>
              <w:pPrChange w:id="46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63" w:author="董艳宝" w:date="2022-11-28T15:24:00Z">
                  <w:rPr>
                    <w:rFonts w:hint="eastAsia" w:ascii="仿宋_GB2312" w:hAnsi="宋体" w:eastAsia="仿宋_GB2312" w:cs="Times New Roman"/>
                    <w:color w:val="000000"/>
                    <w:kern w:val="0"/>
                    <w:sz w:val="24"/>
                    <w:szCs w:val="24"/>
                  </w:rPr>
                </w:rPrChange>
              </w:rPr>
              <w:t>对机构处10万元的罚款；对其直接负责的主管人员和其他直接责任人员处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464" w:author="董艳宝" w:date="2022-11-28T15:24:00Z">
                  <w:rPr>
                    <w:rFonts w:hint="eastAsia" w:ascii="仿宋_GB2312" w:hAnsi="宋体" w:eastAsia="仿宋_GB2312" w:cs="Times New Roman"/>
                    <w:color w:val="000000"/>
                    <w:kern w:val="0"/>
                    <w:sz w:val="24"/>
                    <w:szCs w:val="24"/>
                    <w:lang w:val="en-US" w:eastAsia="zh-CN"/>
                  </w:rPr>
                </w:rPrChange>
              </w:rPr>
              <w:t>5万</w:t>
            </w:r>
            <w:r>
              <w:rPr>
                <w:rFonts w:hint="eastAsia" w:ascii="仿宋_GB2312" w:hAnsi="仿宋_GB2312" w:eastAsia="仿宋_GB2312" w:cs="仿宋_GB2312"/>
                <w:color w:val="000000"/>
                <w:kern w:val="0"/>
                <w:sz w:val="24"/>
                <w:szCs w:val="24"/>
                <w:rPrChange w:id="465" w:author="董艳宝" w:date="2022-11-28T15:24:00Z">
                  <w:rPr>
                    <w:rFonts w:hint="eastAsia" w:ascii="仿宋_GB2312" w:hAnsi="宋体" w:eastAsia="仿宋_GB2312" w:cs="Times New Roman"/>
                    <w:color w:val="000000"/>
                    <w:kern w:val="0"/>
                    <w:sz w:val="24"/>
                    <w:szCs w:val="24"/>
                  </w:rPr>
                </w:rPrChange>
              </w:rPr>
              <w:t>元的罚款，吊销</w:t>
            </w:r>
            <w:r>
              <w:rPr>
                <w:rFonts w:hint="eastAsia" w:ascii="仿宋_GB2312" w:hAnsi="仿宋_GB2312" w:eastAsia="仿宋_GB2312" w:cs="仿宋_GB2312"/>
                <w:color w:val="000000"/>
                <w:kern w:val="0"/>
                <w:sz w:val="24"/>
                <w:szCs w:val="24"/>
                <w:lang w:val="en-US" w:eastAsia="zh-CN"/>
                <w:rPrChange w:id="466" w:author="董艳宝" w:date="2022-11-28T15:24:00Z">
                  <w:rPr>
                    <w:rFonts w:hint="eastAsia" w:ascii="仿宋_GB2312" w:hAnsi="宋体" w:eastAsia="仿宋_GB2312" w:cs="Times New Roman"/>
                    <w:color w:val="000000"/>
                    <w:kern w:val="0"/>
                    <w:sz w:val="24"/>
                    <w:szCs w:val="24"/>
                    <w:lang w:val="en-US" w:eastAsia="zh-CN"/>
                  </w:rPr>
                </w:rPrChange>
              </w:rPr>
              <w:t>机构及直接责任人员</w:t>
            </w:r>
            <w:r>
              <w:rPr>
                <w:rFonts w:hint="eastAsia" w:ascii="仿宋_GB2312" w:hAnsi="仿宋_GB2312" w:eastAsia="仿宋_GB2312" w:cs="仿宋_GB2312"/>
                <w:color w:val="000000"/>
                <w:kern w:val="0"/>
                <w:sz w:val="24"/>
                <w:szCs w:val="24"/>
                <w:rPrChange w:id="467" w:author="董艳宝" w:date="2022-11-28T15:24:00Z">
                  <w:rPr>
                    <w:rFonts w:hint="eastAsia" w:ascii="仿宋_GB2312" w:hAnsi="宋体" w:eastAsia="仿宋_GB2312" w:cs="Times New Roman"/>
                    <w:color w:val="000000"/>
                    <w:kern w:val="0"/>
                    <w:sz w:val="24"/>
                    <w:szCs w:val="24"/>
                  </w:rPr>
                </w:rPrChange>
              </w:rPr>
              <w:t>相应</w:t>
            </w:r>
            <w:r>
              <w:rPr>
                <w:rFonts w:hint="eastAsia" w:ascii="仿宋_GB2312" w:hAnsi="仿宋_GB2312" w:eastAsia="仿宋_GB2312" w:cs="仿宋_GB2312"/>
                <w:color w:val="000000"/>
                <w:kern w:val="0"/>
                <w:sz w:val="24"/>
                <w:szCs w:val="24"/>
                <w:lang w:val="en-US" w:eastAsia="zh-CN"/>
                <w:rPrChange w:id="468" w:author="董艳宝" w:date="2022-11-28T15:24:00Z">
                  <w:rPr>
                    <w:rFonts w:hint="eastAsia" w:ascii="仿宋_GB2312" w:hAnsi="宋体" w:eastAsia="仿宋_GB2312" w:cs="Times New Roman"/>
                    <w:color w:val="000000"/>
                    <w:kern w:val="0"/>
                    <w:sz w:val="24"/>
                    <w:szCs w:val="24"/>
                    <w:lang w:val="en-US" w:eastAsia="zh-CN"/>
                  </w:rPr>
                </w:rPrChange>
              </w:rPr>
              <w:t>的</w:t>
            </w:r>
            <w:r>
              <w:rPr>
                <w:rFonts w:hint="eastAsia" w:ascii="仿宋_GB2312" w:hAnsi="仿宋_GB2312" w:eastAsia="仿宋_GB2312" w:cs="仿宋_GB2312"/>
                <w:color w:val="000000"/>
                <w:kern w:val="0"/>
                <w:sz w:val="24"/>
                <w:szCs w:val="24"/>
                <w:rPrChange w:id="469" w:author="董艳宝" w:date="2022-11-28T15:24:00Z">
                  <w:rPr>
                    <w:rFonts w:hint="eastAsia" w:ascii="仿宋_GB2312" w:hAnsi="宋体" w:eastAsia="仿宋_GB2312" w:cs="Times New Roman"/>
                    <w:color w:val="000000"/>
                    <w:kern w:val="0"/>
                    <w:sz w:val="24"/>
                    <w:szCs w:val="24"/>
                  </w:rPr>
                </w:rPrChange>
              </w:rPr>
              <w:t>资质和资格,五年内不得从事安全评价、认证、检测、检验等工作;情节严重的,实行终身行业和职业禁入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70"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7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73" w:author="董艳宝" w:date="2022-11-28T15:24:00Z">
                  <w:rPr>
                    <w:rFonts w:hint="eastAsia" w:ascii="仿宋_GB2312" w:hAnsi="宋体" w:eastAsia="仿宋_GB2312" w:cs="Times New Roman"/>
                    <w:color w:val="000000"/>
                    <w:kern w:val="0"/>
                    <w:sz w:val="24"/>
                    <w:szCs w:val="24"/>
                  </w:rPr>
                </w:rPrChange>
              </w:rPr>
              <w:pPrChange w:id="47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7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76" w:author="董艳宝" w:date="2022-11-28T15:24:00Z">
                  <w:rPr>
                    <w:rFonts w:hint="eastAsia" w:ascii="仿宋_GB2312" w:hAnsi="宋体" w:eastAsia="仿宋_GB2312" w:cs="Times New Roman"/>
                    <w:color w:val="000000"/>
                    <w:kern w:val="0"/>
                    <w:sz w:val="24"/>
                    <w:szCs w:val="24"/>
                  </w:rPr>
                </w:rPrChange>
              </w:rPr>
              <w:pPrChange w:id="47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7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79" w:author="董艳宝" w:date="2022-11-28T15:24:00Z">
                  <w:rPr>
                    <w:rFonts w:hint="eastAsia" w:ascii="仿宋_GB2312" w:hAnsi="宋体" w:eastAsia="仿宋_GB2312" w:cs="Times New Roman"/>
                    <w:color w:val="000000"/>
                    <w:kern w:val="0"/>
                    <w:sz w:val="24"/>
                    <w:szCs w:val="24"/>
                  </w:rPr>
                </w:rPrChange>
              </w:rPr>
              <w:pPrChange w:id="47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8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82" w:author="董艳宝" w:date="2022-11-28T15:24:00Z">
                  <w:rPr>
                    <w:rFonts w:hint="eastAsia" w:ascii="仿宋_GB2312" w:hAnsi="宋体" w:eastAsia="仿宋_GB2312" w:cs="Times New Roman"/>
                    <w:color w:val="000000"/>
                    <w:kern w:val="0"/>
                    <w:sz w:val="24"/>
                    <w:szCs w:val="24"/>
                  </w:rPr>
                </w:rPrChange>
              </w:rPr>
              <w:pPrChange w:id="48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83" w:author="董艳宝" w:date="2022-11-28T15:24:00Z">
                  <w:rPr>
                    <w:rFonts w:hint="eastAsia" w:ascii="仿宋_GB2312" w:hAnsi="宋体" w:eastAsia="仿宋_GB2312" w:cs="Times New Roman"/>
                    <w:color w:val="000000"/>
                    <w:kern w:val="0"/>
                    <w:sz w:val="24"/>
                    <w:szCs w:val="24"/>
                  </w:rPr>
                </w:rPrChange>
              </w:rPr>
              <w:t>有违法所得，但不足5万元的</w:t>
            </w:r>
          </w:p>
        </w:tc>
        <w:tc>
          <w:tcPr>
            <w:tcW w:w="3827" w:type="dxa"/>
            <w:tcBorders>
              <w:top w:val="single" w:color="auto" w:sz="4" w:space="0"/>
              <w:left w:val="single" w:color="auto" w:sz="4" w:space="0"/>
              <w:bottom w:val="single" w:color="auto" w:sz="4" w:space="0"/>
              <w:right w:val="single" w:color="auto" w:sz="4" w:space="0"/>
            </w:tcBorders>
            <w:vAlign w:val="center"/>
            <w:tcPrChange w:id="48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86" w:author="董艳宝" w:date="2022-11-28T15:24:00Z">
                  <w:rPr>
                    <w:rFonts w:hint="eastAsia" w:ascii="仿宋_GB2312" w:hAnsi="宋体" w:eastAsia="仿宋_GB2312" w:cs="Times New Roman"/>
                    <w:color w:val="000000"/>
                    <w:kern w:val="0"/>
                    <w:sz w:val="24"/>
                    <w:szCs w:val="24"/>
                  </w:rPr>
                </w:rPrChange>
              </w:rPr>
              <w:pPrChange w:id="48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87" w:author="董艳宝" w:date="2022-11-28T15:24:00Z">
                  <w:rPr>
                    <w:rFonts w:hint="eastAsia" w:ascii="仿宋_GB2312" w:hAnsi="宋体" w:eastAsia="仿宋_GB2312" w:cs="Times New Roman"/>
                    <w:color w:val="000000"/>
                    <w:kern w:val="0"/>
                    <w:sz w:val="24"/>
                    <w:szCs w:val="24"/>
                  </w:rPr>
                </w:rPrChange>
              </w:rPr>
              <w:t>没收违法所得，对机构处10-15万元的罚款；对其直接负责的主管人员和其他直接负责人员处5</w:t>
            </w:r>
            <w:r>
              <w:rPr>
                <w:rFonts w:hint="eastAsia" w:ascii="仿宋_GB2312" w:hAnsi="仿宋_GB2312" w:eastAsia="仿宋_GB2312" w:cs="仿宋_GB2312"/>
                <w:color w:val="000000"/>
                <w:kern w:val="0"/>
                <w:sz w:val="24"/>
                <w:szCs w:val="24"/>
                <w:lang w:val="en-US" w:eastAsia="zh-CN"/>
                <w:rPrChange w:id="488" w:author="董艳宝" w:date="2022-11-28T15:24:00Z">
                  <w:rPr>
                    <w:rFonts w:hint="eastAsia" w:ascii="仿宋_GB2312" w:hAnsi="宋体" w:eastAsia="仿宋_GB2312" w:cs="Times New Roman"/>
                    <w:color w:val="000000"/>
                    <w:kern w:val="0"/>
                    <w:sz w:val="24"/>
                    <w:szCs w:val="24"/>
                    <w:lang w:val="en-US" w:eastAsia="zh-CN"/>
                  </w:rPr>
                </w:rPrChange>
              </w:rPr>
              <w:t>-6</w:t>
            </w:r>
            <w:r>
              <w:rPr>
                <w:rFonts w:hint="eastAsia" w:ascii="仿宋_GB2312" w:hAnsi="仿宋_GB2312" w:eastAsia="仿宋_GB2312" w:cs="仿宋_GB2312"/>
                <w:color w:val="000000"/>
                <w:kern w:val="0"/>
                <w:sz w:val="24"/>
                <w:szCs w:val="24"/>
                <w:rPrChange w:id="489" w:author="董艳宝" w:date="2022-11-28T15:24:00Z">
                  <w:rPr>
                    <w:rFonts w:hint="eastAsia" w:ascii="仿宋_GB2312" w:hAnsi="宋体" w:eastAsia="仿宋_GB2312" w:cs="Times New Roman"/>
                    <w:color w:val="000000"/>
                    <w:kern w:val="0"/>
                    <w:sz w:val="24"/>
                    <w:szCs w:val="24"/>
                  </w:rPr>
                </w:rPrChange>
              </w:rPr>
              <w:t>万元的罚款，吊销</w:t>
            </w:r>
            <w:r>
              <w:rPr>
                <w:rFonts w:hint="eastAsia" w:ascii="仿宋_GB2312" w:hAnsi="仿宋_GB2312" w:eastAsia="仿宋_GB2312" w:cs="仿宋_GB2312"/>
                <w:color w:val="000000"/>
                <w:kern w:val="0"/>
                <w:sz w:val="24"/>
                <w:szCs w:val="24"/>
                <w:lang w:val="en-US" w:eastAsia="zh-CN"/>
                <w:rPrChange w:id="490" w:author="董艳宝" w:date="2022-11-28T15:24:00Z">
                  <w:rPr>
                    <w:rFonts w:hint="eastAsia" w:ascii="仿宋_GB2312" w:hAnsi="宋体" w:eastAsia="仿宋_GB2312" w:cs="Times New Roman"/>
                    <w:color w:val="000000"/>
                    <w:kern w:val="0"/>
                    <w:sz w:val="24"/>
                    <w:szCs w:val="24"/>
                    <w:lang w:val="en-US" w:eastAsia="zh-CN"/>
                  </w:rPr>
                </w:rPrChange>
              </w:rPr>
              <w:t>机构及直接责任人员</w:t>
            </w:r>
            <w:r>
              <w:rPr>
                <w:rFonts w:hint="eastAsia" w:ascii="仿宋_GB2312" w:hAnsi="仿宋_GB2312" w:eastAsia="仿宋_GB2312" w:cs="仿宋_GB2312"/>
                <w:color w:val="000000"/>
                <w:kern w:val="0"/>
                <w:sz w:val="24"/>
                <w:szCs w:val="24"/>
                <w:rPrChange w:id="491" w:author="董艳宝" w:date="2022-11-28T15:24:00Z">
                  <w:rPr>
                    <w:rFonts w:hint="eastAsia" w:ascii="仿宋_GB2312" w:hAnsi="宋体" w:eastAsia="仿宋_GB2312" w:cs="Times New Roman"/>
                    <w:color w:val="000000"/>
                    <w:kern w:val="0"/>
                    <w:sz w:val="24"/>
                    <w:szCs w:val="24"/>
                  </w:rPr>
                </w:rPrChange>
              </w:rPr>
              <w:t>相应</w:t>
            </w:r>
            <w:r>
              <w:rPr>
                <w:rFonts w:hint="eastAsia" w:ascii="仿宋_GB2312" w:hAnsi="仿宋_GB2312" w:eastAsia="仿宋_GB2312" w:cs="仿宋_GB2312"/>
                <w:color w:val="000000"/>
                <w:kern w:val="0"/>
                <w:sz w:val="24"/>
                <w:szCs w:val="24"/>
                <w:lang w:val="en-US" w:eastAsia="zh-CN"/>
                <w:rPrChange w:id="492" w:author="董艳宝" w:date="2022-11-28T15:24:00Z">
                  <w:rPr>
                    <w:rFonts w:hint="eastAsia" w:ascii="仿宋_GB2312" w:hAnsi="宋体" w:eastAsia="仿宋_GB2312" w:cs="Times New Roman"/>
                    <w:color w:val="000000"/>
                    <w:kern w:val="0"/>
                    <w:sz w:val="24"/>
                    <w:szCs w:val="24"/>
                    <w:lang w:val="en-US" w:eastAsia="zh-CN"/>
                  </w:rPr>
                </w:rPrChange>
              </w:rPr>
              <w:t>的</w:t>
            </w:r>
            <w:r>
              <w:rPr>
                <w:rFonts w:hint="eastAsia" w:ascii="仿宋_GB2312" w:hAnsi="仿宋_GB2312" w:eastAsia="仿宋_GB2312" w:cs="仿宋_GB2312"/>
                <w:color w:val="000000"/>
                <w:kern w:val="0"/>
                <w:sz w:val="24"/>
                <w:szCs w:val="24"/>
                <w:rPrChange w:id="493" w:author="董艳宝" w:date="2022-11-28T15:24:00Z">
                  <w:rPr>
                    <w:rFonts w:hint="eastAsia" w:ascii="仿宋_GB2312" w:hAnsi="宋体" w:eastAsia="仿宋_GB2312" w:cs="Times New Roman"/>
                    <w:color w:val="000000"/>
                    <w:kern w:val="0"/>
                    <w:sz w:val="24"/>
                    <w:szCs w:val="24"/>
                  </w:rPr>
                </w:rPrChange>
              </w:rPr>
              <w:t>资质和资格,五年内不得从事安全评价、认证、检测、检验等工作;情节严重的,实行终身行业和职业禁入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94"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9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97" w:author="董艳宝" w:date="2022-11-28T15:24:00Z">
                  <w:rPr>
                    <w:rFonts w:hint="eastAsia" w:ascii="仿宋_GB2312" w:hAnsi="宋体" w:eastAsia="仿宋_GB2312" w:cs="Times New Roman"/>
                    <w:color w:val="000000"/>
                    <w:kern w:val="0"/>
                    <w:sz w:val="24"/>
                    <w:szCs w:val="24"/>
                  </w:rPr>
                </w:rPrChange>
              </w:rPr>
              <w:pPrChange w:id="49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9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00" w:author="董艳宝" w:date="2022-11-28T15:24:00Z">
                  <w:rPr>
                    <w:rFonts w:hint="eastAsia" w:ascii="仿宋_GB2312" w:hAnsi="宋体" w:eastAsia="仿宋_GB2312" w:cs="Times New Roman"/>
                    <w:color w:val="000000"/>
                    <w:kern w:val="0"/>
                    <w:sz w:val="24"/>
                    <w:szCs w:val="24"/>
                  </w:rPr>
                </w:rPrChange>
              </w:rPr>
              <w:pPrChange w:id="49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0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03" w:author="董艳宝" w:date="2022-11-28T15:24:00Z">
                  <w:rPr>
                    <w:rFonts w:hint="eastAsia" w:ascii="仿宋_GB2312" w:hAnsi="宋体" w:eastAsia="仿宋_GB2312" w:cs="Times New Roman"/>
                    <w:color w:val="000000"/>
                    <w:kern w:val="0"/>
                    <w:sz w:val="24"/>
                    <w:szCs w:val="24"/>
                  </w:rPr>
                </w:rPrChange>
              </w:rPr>
              <w:pPrChange w:id="50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0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506" w:author="董艳宝" w:date="2022-11-28T15:24:00Z">
                  <w:rPr>
                    <w:rFonts w:hint="eastAsia" w:ascii="仿宋_GB2312" w:hAnsi="宋体" w:eastAsia="仿宋_GB2312" w:cs="Times New Roman"/>
                    <w:color w:val="000000"/>
                    <w:kern w:val="0"/>
                    <w:sz w:val="24"/>
                    <w:szCs w:val="24"/>
                  </w:rPr>
                </w:rPrChange>
              </w:rPr>
              <w:pPrChange w:id="50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507" w:author="董艳宝" w:date="2022-11-28T15:24:00Z">
                  <w:rPr>
                    <w:rFonts w:hint="eastAsia" w:ascii="仿宋_GB2312" w:hAnsi="宋体" w:eastAsia="仿宋_GB2312" w:cs="Times New Roman"/>
                    <w:color w:val="000000"/>
                    <w:kern w:val="0"/>
                    <w:sz w:val="24"/>
                    <w:szCs w:val="24"/>
                  </w:rPr>
                </w:rPrChange>
              </w:rPr>
              <w:t>违法所得5-10万元的</w:t>
            </w:r>
          </w:p>
        </w:tc>
        <w:tc>
          <w:tcPr>
            <w:tcW w:w="3827" w:type="dxa"/>
            <w:tcBorders>
              <w:top w:val="single" w:color="auto" w:sz="4" w:space="0"/>
              <w:left w:val="single" w:color="auto" w:sz="4" w:space="0"/>
              <w:bottom w:val="single" w:color="auto" w:sz="4" w:space="0"/>
              <w:right w:val="single" w:color="auto" w:sz="4" w:space="0"/>
            </w:tcBorders>
            <w:vAlign w:val="center"/>
            <w:tcPrChange w:id="50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510" w:author="董艳宝" w:date="2022-11-28T15:24:00Z">
                  <w:rPr>
                    <w:rFonts w:hint="eastAsia" w:ascii="仿宋_GB2312" w:hAnsi="宋体" w:eastAsia="仿宋_GB2312" w:cs="Times New Roman"/>
                    <w:color w:val="000000"/>
                    <w:kern w:val="0"/>
                    <w:sz w:val="24"/>
                    <w:szCs w:val="24"/>
                  </w:rPr>
                </w:rPrChange>
              </w:rPr>
              <w:pPrChange w:id="50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511" w:author="董艳宝" w:date="2022-11-28T15:24:00Z">
                  <w:rPr>
                    <w:rFonts w:hint="eastAsia" w:ascii="仿宋_GB2312" w:hAnsi="宋体" w:eastAsia="仿宋_GB2312" w:cs="Times New Roman"/>
                    <w:color w:val="000000"/>
                    <w:kern w:val="0"/>
                    <w:sz w:val="24"/>
                    <w:szCs w:val="24"/>
                  </w:rPr>
                </w:rPrChange>
              </w:rPr>
              <w:t>没收违法所得，对机构处15-20万元的罚款；对其直接负责的主管人员和其他直接负责人员处</w:t>
            </w:r>
            <w:r>
              <w:rPr>
                <w:rFonts w:hint="eastAsia" w:ascii="仿宋_GB2312" w:hAnsi="仿宋_GB2312" w:eastAsia="仿宋_GB2312" w:cs="仿宋_GB2312"/>
                <w:color w:val="000000"/>
                <w:kern w:val="0"/>
                <w:sz w:val="24"/>
                <w:szCs w:val="24"/>
                <w:lang w:val="en-US" w:eastAsia="zh-CN"/>
                <w:rPrChange w:id="512" w:author="董艳宝" w:date="2022-11-28T15:24:00Z">
                  <w:rPr>
                    <w:rFonts w:hint="eastAsia" w:ascii="仿宋_GB2312" w:hAnsi="宋体" w:eastAsia="仿宋_GB2312" w:cs="Times New Roman"/>
                    <w:color w:val="000000"/>
                    <w:kern w:val="0"/>
                    <w:sz w:val="24"/>
                    <w:szCs w:val="24"/>
                    <w:lang w:val="en-US" w:eastAsia="zh-CN"/>
                  </w:rPr>
                </w:rPrChange>
              </w:rPr>
              <w:t>6-7</w:t>
            </w:r>
            <w:r>
              <w:rPr>
                <w:rFonts w:hint="eastAsia" w:ascii="仿宋_GB2312" w:hAnsi="仿宋_GB2312" w:eastAsia="仿宋_GB2312" w:cs="仿宋_GB2312"/>
                <w:color w:val="000000"/>
                <w:kern w:val="0"/>
                <w:sz w:val="24"/>
                <w:szCs w:val="24"/>
                <w:rPrChange w:id="513" w:author="董艳宝" w:date="2022-11-28T15:24:00Z">
                  <w:rPr>
                    <w:rFonts w:hint="eastAsia" w:ascii="仿宋_GB2312" w:hAnsi="宋体" w:eastAsia="仿宋_GB2312" w:cs="Times New Roman"/>
                    <w:color w:val="000000"/>
                    <w:kern w:val="0"/>
                    <w:sz w:val="24"/>
                    <w:szCs w:val="24"/>
                  </w:rPr>
                </w:rPrChange>
              </w:rPr>
              <w:t>万元罚款，吊销</w:t>
            </w:r>
            <w:r>
              <w:rPr>
                <w:rFonts w:hint="eastAsia" w:ascii="仿宋_GB2312" w:hAnsi="仿宋_GB2312" w:eastAsia="仿宋_GB2312" w:cs="仿宋_GB2312"/>
                <w:color w:val="000000"/>
                <w:kern w:val="0"/>
                <w:sz w:val="24"/>
                <w:szCs w:val="24"/>
                <w:lang w:val="en-US" w:eastAsia="zh-CN"/>
                <w:rPrChange w:id="514" w:author="董艳宝" w:date="2022-11-28T15:24:00Z">
                  <w:rPr>
                    <w:rFonts w:hint="eastAsia" w:ascii="仿宋_GB2312" w:hAnsi="宋体" w:eastAsia="仿宋_GB2312" w:cs="Times New Roman"/>
                    <w:color w:val="000000"/>
                    <w:kern w:val="0"/>
                    <w:sz w:val="24"/>
                    <w:szCs w:val="24"/>
                    <w:lang w:val="en-US" w:eastAsia="zh-CN"/>
                  </w:rPr>
                </w:rPrChange>
              </w:rPr>
              <w:t>机构及直接责任人员</w:t>
            </w:r>
            <w:r>
              <w:rPr>
                <w:rFonts w:hint="eastAsia" w:ascii="仿宋_GB2312" w:hAnsi="仿宋_GB2312" w:eastAsia="仿宋_GB2312" w:cs="仿宋_GB2312"/>
                <w:color w:val="000000"/>
                <w:kern w:val="0"/>
                <w:sz w:val="24"/>
                <w:szCs w:val="24"/>
                <w:rPrChange w:id="515" w:author="董艳宝" w:date="2022-11-28T15:24:00Z">
                  <w:rPr>
                    <w:rFonts w:hint="eastAsia" w:ascii="仿宋_GB2312" w:hAnsi="宋体" w:eastAsia="仿宋_GB2312" w:cs="Times New Roman"/>
                    <w:color w:val="000000"/>
                    <w:kern w:val="0"/>
                    <w:sz w:val="24"/>
                    <w:szCs w:val="24"/>
                  </w:rPr>
                </w:rPrChange>
              </w:rPr>
              <w:t>相应</w:t>
            </w:r>
            <w:r>
              <w:rPr>
                <w:rFonts w:hint="eastAsia" w:ascii="仿宋_GB2312" w:hAnsi="仿宋_GB2312" w:eastAsia="仿宋_GB2312" w:cs="仿宋_GB2312"/>
                <w:color w:val="000000"/>
                <w:kern w:val="0"/>
                <w:sz w:val="24"/>
                <w:szCs w:val="24"/>
                <w:lang w:val="en-US" w:eastAsia="zh-CN"/>
                <w:rPrChange w:id="516" w:author="董艳宝" w:date="2022-11-28T15:24:00Z">
                  <w:rPr>
                    <w:rFonts w:hint="eastAsia" w:ascii="仿宋_GB2312" w:hAnsi="宋体" w:eastAsia="仿宋_GB2312" w:cs="Times New Roman"/>
                    <w:color w:val="000000"/>
                    <w:kern w:val="0"/>
                    <w:sz w:val="24"/>
                    <w:szCs w:val="24"/>
                    <w:lang w:val="en-US" w:eastAsia="zh-CN"/>
                  </w:rPr>
                </w:rPrChange>
              </w:rPr>
              <w:t>的</w:t>
            </w:r>
            <w:r>
              <w:rPr>
                <w:rFonts w:hint="eastAsia" w:ascii="仿宋_GB2312" w:hAnsi="仿宋_GB2312" w:eastAsia="仿宋_GB2312" w:cs="仿宋_GB2312"/>
                <w:color w:val="000000"/>
                <w:kern w:val="0"/>
                <w:sz w:val="24"/>
                <w:szCs w:val="24"/>
                <w:rPrChange w:id="517" w:author="董艳宝" w:date="2022-11-28T15:24:00Z">
                  <w:rPr>
                    <w:rFonts w:hint="eastAsia" w:ascii="仿宋_GB2312" w:hAnsi="宋体" w:eastAsia="仿宋_GB2312" w:cs="Times New Roman"/>
                    <w:color w:val="000000"/>
                    <w:kern w:val="0"/>
                    <w:sz w:val="24"/>
                    <w:szCs w:val="24"/>
                  </w:rPr>
                </w:rPrChange>
              </w:rPr>
              <w:t>资质和资格,五年内不得从事安全评价、认证、检测、检验等工作;情节严重的,实行终身行业和职业禁入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1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1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1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1" w:author="董艳宝" w:date="2022-11-28T15:24:00Z">
                  <w:rPr>
                    <w:rFonts w:hint="eastAsia" w:ascii="仿宋_GB2312" w:hAnsi="宋体" w:eastAsia="仿宋_GB2312" w:cs="Times New Roman"/>
                    <w:color w:val="000000"/>
                    <w:kern w:val="0"/>
                    <w:sz w:val="24"/>
                    <w:szCs w:val="24"/>
                  </w:rPr>
                </w:rPrChange>
              </w:rPr>
              <w:pPrChange w:id="52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2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4" w:author="董艳宝" w:date="2022-11-28T15:24:00Z">
                  <w:rPr>
                    <w:rFonts w:hint="eastAsia" w:ascii="仿宋_GB2312" w:hAnsi="宋体" w:eastAsia="仿宋_GB2312" w:cs="Times New Roman"/>
                    <w:color w:val="000000"/>
                    <w:kern w:val="0"/>
                    <w:sz w:val="24"/>
                    <w:szCs w:val="24"/>
                  </w:rPr>
                </w:rPrChange>
              </w:rPr>
              <w:pPrChange w:id="52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2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7" w:author="董艳宝" w:date="2022-11-28T15:24:00Z">
                  <w:rPr>
                    <w:rFonts w:hint="eastAsia" w:ascii="仿宋_GB2312" w:hAnsi="宋体" w:eastAsia="仿宋_GB2312" w:cs="Times New Roman"/>
                    <w:color w:val="000000"/>
                    <w:kern w:val="0"/>
                    <w:sz w:val="24"/>
                    <w:szCs w:val="24"/>
                  </w:rPr>
                </w:rPrChange>
              </w:rPr>
              <w:pPrChange w:id="52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2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530" w:author="董艳宝" w:date="2022-11-28T15:24:00Z">
                  <w:rPr>
                    <w:rFonts w:hint="eastAsia" w:ascii="仿宋_GB2312" w:hAnsi="宋体" w:eastAsia="仿宋_GB2312" w:cs="Times New Roman"/>
                    <w:color w:val="000000"/>
                    <w:kern w:val="0"/>
                    <w:sz w:val="24"/>
                    <w:szCs w:val="24"/>
                  </w:rPr>
                </w:rPrChange>
              </w:rPr>
              <w:pPrChange w:id="52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531" w:author="董艳宝" w:date="2022-11-28T15:24:00Z">
                  <w:rPr>
                    <w:rFonts w:hint="eastAsia" w:ascii="仿宋_GB2312" w:hAnsi="宋体" w:eastAsia="仿宋_GB2312" w:cs="Times New Roman"/>
                    <w:color w:val="000000"/>
                    <w:kern w:val="0"/>
                    <w:sz w:val="24"/>
                    <w:szCs w:val="24"/>
                  </w:rPr>
                </w:rPrChange>
              </w:rPr>
              <w:t>违法所得10-20万元的</w:t>
            </w:r>
          </w:p>
        </w:tc>
        <w:tc>
          <w:tcPr>
            <w:tcW w:w="3827" w:type="dxa"/>
            <w:tcBorders>
              <w:top w:val="single" w:color="auto" w:sz="4" w:space="0"/>
              <w:left w:val="single" w:color="auto" w:sz="4" w:space="0"/>
              <w:bottom w:val="single" w:color="auto" w:sz="4" w:space="0"/>
              <w:right w:val="single" w:color="auto" w:sz="4" w:space="0"/>
            </w:tcBorders>
            <w:vAlign w:val="center"/>
            <w:tcPrChange w:id="53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534" w:author="董艳宝" w:date="2022-11-28T15:24:00Z">
                  <w:rPr>
                    <w:rFonts w:hint="eastAsia" w:ascii="仿宋_GB2312" w:hAnsi="宋体" w:eastAsia="仿宋_GB2312" w:cs="Times New Roman"/>
                    <w:color w:val="000000"/>
                    <w:kern w:val="0"/>
                    <w:sz w:val="24"/>
                    <w:szCs w:val="24"/>
                  </w:rPr>
                </w:rPrChange>
              </w:rPr>
              <w:pPrChange w:id="53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535" w:author="董艳宝" w:date="2022-11-28T15:24:00Z">
                  <w:rPr>
                    <w:rFonts w:hint="eastAsia" w:ascii="仿宋_GB2312" w:hAnsi="宋体" w:eastAsia="仿宋_GB2312" w:cs="Times New Roman"/>
                    <w:color w:val="000000"/>
                    <w:kern w:val="0"/>
                    <w:sz w:val="24"/>
                    <w:szCs w:val="24"/>
                  </w:rPr>
                </w:rPrChange>
              </w:rPr>
              <w:t>没收违法所得，对机构并处违法所得2-3倍的罚款；对其直接负责的主管人员和其他直接负责人员处</w:t>
            </w:r>
            <w:r>
              <w:rPr>
                <w:rFonts w:hint="eastAsia" w:ascii="仿宋_GB2312" w:hAnsi="仿宋_GB2312" w:eastAsia="仿宋_GB2312" w:cs="仿宋_GB2312"/>
                <w:color w:val="000000"/>
                <w:kern w:val="0"/>
                <w:sz w:val="24"/>
                <w:szCs w:val="24"/>
                <w:lang w:val="en-US" w:eastAsia="zh-CN"/>
                <w:rPrChange w:id="536" w:author="董艳宝" w:date="2022-11-28T15:24:00Z">
                  <w:rPr>
                    <w:rFonts w:hint="eastAsia" w:ascii="仿宋_GB2312" w:hAnsi="宋体" w:eastAsia="仿宋_GB2312" w:cs="Times New Roman"/>
                    <w:color w:val="000000"/>
                    <w:kern w:val="0"/>
                    <w:sz w:val="24"/>
                    <w:szCs w:val="24"/>
                    <w:lang w:val="en-US" w:eastAsia="zh-CN"/>
                  </w:rPr>
                </w:rPrChange>
              </w:rPr>
              <w:t>7-8</w:t>
            </w:r>
            <w:r>
              <w:rPr>
                <w:rFonts w:hint="eastAsia" w:ascii="仿宋_GB2312" w:hAnsi="仿宋_GB2312" w:eastAsia="仿宋_GB2312" w:cs="仿宋_GB2312"/>
                <w:color w:val="000000"/>
                <w:kern w:val="0"/>
                <w:sz w:val="24"/>
                <w:szCs w:val="24"/>
                <w:rPrChange w:id="537" w:author="董艳宝" w:date="2022-11-28T15:24:00Z">
                  <w:rPr>
                    <w:rFonts w:hint="eastAsia" w:ascii="仿宋_GB2312" w:hAnsi="宋体" w:eastAsia="仿宋_GB2312" w:cs="Times New Roman"/>
                    <w:color w:val="000000"/>
                    <w:kern w:val="0"/>
                    <w:sz w:val="24"/>
                    <w:szCs w:val="24"/>
                  </w:rPr>
                </w:rPrChange>
              </w:rPr>
              <w:t>万元的罚款，吊销</w:t>
            </w:r>
            <w:r>
              <w:rPr>
                <w:rFonts w:hint="eastAsia" w:ascii="仿宋_GB2312" w:hAnsi="仿宋_GB2312" w:eastAsia="仿宋_GB2312" w:cs="仿宋_GB2312"/>
                <w:color w:val="000000"/>
                <w:kern w:val="0"/>
                <w:sz w:val="24"/>
                <w:szCs w:val="24"/>
                <w:lang w:val="en-US" w:eastAsia="zh-CN"/>
                <w:rPrChange w:id="538" w:author="董艳宝" w:date="2022-11-28T15:24:00Z">
                  <w:rPr>
                    <w:rFonts w:hint="eastAsia" w:ascii="仿宋_GB2312" w:hAnsi="宋体" w:eastAsia="仿宋_GB2312" w:cs="Times New Roman"/>
                    <w:color w:val="000000"/>
                    <w:kern w:val="0"/>
                    <w:sz w:val="24"/>
                    <w:szCs w:val="24"/>
                    <w:lang w:val="en-US" w:eastAsia="zh-CN"/>
                  </w:rPr>
                </w:rPrChange>
              </w:rPr>
              <w:t>机构及直接责任人员</w:t>
            </w:r>
            <w:r>
              <w:rPr>
                <w:rFonts w:hint="eastAsia" w:ascii="仿宋_GB2312" w:hAnsi="仿宋_GB2312" w:eastAsia="仿宋_GB2312" w:cs="仿宋_GB2312"/>
                <w:color w:val="000000"/>
                <w:kern w:val="0"/>
                <w:sz w:val="24"/>
                <w:szCs w:val="24"/>
                <w:rPrChange w:id="539" w:author="董艳宝" w:date="2022-11-28T15:24:00Z">
                  <w:rPr>
                    <w:rFonts w:hint="eastAsia" w:ascii="仿宋_GB2312" w:hAnsi="宋体" w:eastAsia="仿宋_GB2312" w:cs="Times New Roman"/>
                    <w:color w:val="000000"/>
                    <w:kern w:val="0"/>
                    <w:sz w:val="24"/>
                    <w:szCs w:val="24"/>
                  </w:rPr>
                </w:rPrChange>
              </w:rPr>
              <w:t>相应</w:t>
            </w:r>
            <w:r>
              <w:rPr>
                <w:rFonts w:hint="eastAsia" w:ascii="仿宋_GB2312" w:hAnsi="仿宋_GB2312" w:eastAsia="仿宋_GB2312" w:cs="仿宋_GB2312"/>
                <w:color w:val="000000"/>
                <w:kern w:val="0"/>
                <w:sz w:val="24"/>
                <w:szCs w:val="24"/>
                <w:lang w:val="en-US" w:eastAsia="zh-CN"/>
                <w:rPrChange w:id="540" w:author="董艳宝" w:date="2022-11-28T15:24:00Z">
                  <w:rPr>
                    <w:rFonts w:hint="eastAsia" w:ascii="仿宋_GB2312" w:hAnsi="宋体" w:eastAsia="仿宋_GB2312" w:cs="Times New Roman"/>
                    <w:color w:val="000000"/>
                    <w:kern w:val="0"/>
                    <w:sz w:val="24"/>
                    <w:szCs w:val="24"/>
                    <w:lang w:val="en-US" w:eastAsia="zh-CN"/>
                  </w:rPr>
                </w:rPrChange>
              </w:rPr>
              <w:t>的</w:t>
            </w:r>
            <w:r>
              <w:rPr>
                <w:rFonts w:hint="eastAsia" w:ascii="仿宋_GB2312" w:hAnsi="仿宋_GB2312" w:eastAsia="仿宋_GB2312" w:cs="仿宋_GB2312"/>
                <w:color w:val="000000"/>
                <w:kern w:val="0"/>
                <w:sz w:val="24"/>
                <w:szCs w:val="24"/>
                <w:rPrChange w:id="541" w:author="董艳宝" w:date="2022-11-28T15:24:00Z">
                  <w:rPr>
                    <w:rFonts w:hint="eastAsia" w:ascii="仿宋_GB2312" w:hAnsi="宋体" w:eastAsia="仿宋_GB2312" w:cs="Times New Roman"/>
                    <w:color w:val="000000"/>
                    <w:kern w:val="0"/>
                    <w:sz w:val="24"/>
                    <w:szCs w:val="24"/>
                  </w:rPr>
                </w:rPrChange>
              </w:rPr>
              <w:t>资质和资格,五年内不得从事安全评价、认证、检测、检验等工作;情节严重的,实行终身行业和职业禁入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4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42"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4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45" w:author="董艳宝" w:date="2022-11-28T15:24:00Z">
                  <w:rPr>
                    <w:rFonts w:hint="eastAsia" w:ascii="仿宋_GB2312" w:hAnsi="宋体" w:eastAsia="仿宋_GB2312" w:cs="Times New Roman"/>
                    <w:color w:val="000000"/>
                    <w:kern w:val="0"/>
                    <w:sz w:val="24"/>
                    <w:szCs w:val="24"/>
                  </w:rPr>
                </w:rPrChange>
              </w:rPr>
              <w:pPrChange w:id="54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4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48" w:author="董艳宝" w:date="2022-11-28T15:24:00Z">
                  <w:rPr>
                    <w:rFonts w:hint="eastAsia" w:ascii="仿宋_GB2312" w:hAnsi="宋体" w:eastAsia="仿宋_GB2312" w:cs="Times New Roman"/>
                    <w:color w:val="000000"/>
                    <w:kern w:val="0"/>
                    <w:sz w:val="24"/>
                    <w:szCs w:val="24"/>
                  </w:rPr>
                </w:rPrChange>
              </w:rPr>
              <w:pPrChange w:id="54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4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51" w:author="董艳宝" w:date="2022-11-28T15:24:00Z">
                  <w:rPr>
                    <w:rFonts w:hint="eastAsia" w:ascii="仿宋_GB2312" w:hAnsi="宋体" w:eastAsia="仿宋_GB2312" w:cs="Times New Roman"/>
                    <w:color w:val="000000"/>
                    <w:kern w:val="0"/>
                    <w:sz w:val="24"/>
                    <w:szCs w:val="24"/>
                  </w:rPr>
                </w:rPrChange>
              </w:rPr>
              <w:pPrChange w:id="550"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5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del w:id="554" w:author="董艳宝" w:date="2022-11-28T15:25:36Z"/>
                <w:rFonts w:hint="eastAsia" w:ascii="仿宋_GB2312" w:hAnsi="仿宋_GB2312" w:eastAsia="仿宋_GB2312" w:cs="仿宋_GB2312"/>
                <w:color w:val="000000"/>
                <w:kern w:val="0"/>
                <w:sz w:val="24"/>
                <w:szCs w:val="24"/>
                <w:rPrChange w:id="555" w:author="董艳宝" w:date="2022-11-28T15:24:00Z">
                  <w:rPr>
                    <w:del w:id="556" w:author="董艳宝" w:date="2022-11-28T15:25:36Z"/>
                    <w:rFonts w:hint="eastAsia" w:ascii="仿宋_GB2312" w:hAnsi="宋体" w:eastAsia="仿宋_GB2312" w:cs="Times New Roman"/>
                    <w:color w:val="000000"/>
                    <w:kern w:val="0"/>
                    <w:sz w:val="24"/>
                    <w:szCs w:val="24"/>
                  </w:rPr>
                </w:rPrChange>
              </w:rPr>
              <w:pPrChange w:id="55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del w:id="558" w:author="董艳宝" w:date="2022-11-28T15:25:36Z"/>
                <w:rFonts w:hint="eastAsia" w:ascii="仿宋_GB2312" w:hAnsi="仿宋_GB2312" w:eastAsia="仿宋_GB2312" w:cs="仿宋_GB2312"/>
                <w:color w:val="000000"/>
                <w:kern w:val="0"/>
                <w:sz w:val="24"/>
                <w:szCs w:val="24"/>
                <w:rPrChange w:id="559" w:author="董艳宝" w:date="2022-11-28T15:24:00Z">
                  <w:rPr>
                    <w:del w:id="560" w:author="董艳宝" w:date="2022-11-28T15:25:36Z"/>
                    <w:rFonts w:hint="eastAsia" w:ascii="仿宋_GB2312" w:hAnsi="宋体" w:eastAsia="仿宋_GB2312" w:cs="Times New Roman"/>
                    <w:color w:val="000000"/>
                    <w:kern w:val="0"/>
                    <w:sz w:val="24"/>
                    <w:szCs w:val="24"/>
                  </w:rPr>
                </w:rPrChange>
              </w:rPr>
              <w:pPrChange w:id="55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562" w:author="董艳宝" w:date="2022-11-28T15:24:00Z">
                  <w:rPr>
                    <w:rFonts w:hint="eastAsia" w:ascii="仿宋_GB2312" w:hAnsi="宋体" w:eastAsia="仿宋_GB2312" w:cs="Times New Roman"/>
                    <w:color w:val="000000"/>
                    <w:kern w:val="0"/>
                    <w:sz w:val="24"/>
                    <w:szCs w:val="24"/>
                  </w:rPr>
                </w:rPrChange>
              </w:rPr>
              <w:pPrChange w:id="56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563" w:author="董艳宝" w:date="2022-11-28T15:24:00Z">
                  <w:rPr>
                    <w:rFonts w:hint="eastAsia" w:ascii="仿宋_GB2312" w:hAnsi="宋体" w:eastAsia="仿宋_GB2312" w:cs="Times New Roman"/>
                    <w:color w:val="000000"/>
                    <w:kern w:val="0"/>
                    <w:sz w:val="24"/>
                    <w:szCs w:val="24"/>
                  </w:rPr>
                </w:rPrChange>
              </w:rPr>
              <w:t>违法所得20万元以上的</w:t>
            </w:r>
          </w:p>
        </w:tc>
        <w:tc>
          <w:tcPr>
            <w:tcW w:w="3827" w:type="dxa"/>
            <w:tcBorders>
              <w:top w:val="single" w:color="auto" w:sz="4" w:space="0"/>
              <w:left w:val="single" w:color="auto" w:sz="4" w:space="0"/>
              <w:bottom w:val="single" w:color="auto" w:sz="4" w:space="0"/>
              <w:right w:val="single" w:color="auto" w:sz="4" w:space="0"/>
            </w:tcBorders>
            <w:vAlign w:val="center"/>
            <w:tcPrChange w:id="56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566" w:author="董艳宝" w:date="2022-11-28T15:24:00Z">
                  <w:rPr>
                    <w:rFonts w:hint="eastAsia" w:ascii="仿宋_GB2312" w:hAnsi="宋体" w:eastAsia="仿宋_GB2312" w:cs="Times New Roman"/>
                    <w:color w:val="000000"/>
                    <w:kern w:val="0"/>
                    <w:sz w:val="24"/>
                    <w:szCs w:val="24"/>
                  </w:rPr>
                </w:rPrChange>
              </w:rPr>
              <w:pPrChange w:id="56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567" w:author="董艳宝" w:date="2022-11-28T15:24:00Z">
                  <w:rPr>
                    <w:rFonts w:hint="eastAsia" w:ascii="仿宋_GB2312" w:hAnsi="宋体" w:eastAsia="仿宋_GB2312" w:cs="Times New Roman"/>
                    <w:color w:val="000000"/>
                    <w:kern w:val="0"/>
                    <w:sz w:val="24"/>
                    <w:szCs w:val="24"/>
                  </w:rPr>
                </w:rPrChange>
              </w:rPr>
              <w:t>没收违法所得，对机构并处违法所得4-5倍的罚款；对其直接负责的主管人员和其他直接负责人员处</w:t>
            </w:r>
            <w:r>
              <w:rPr>
                <w:rFonts w:hint="eastAsia" w:ascii="仿宋_GB2312" w:hAnsi="仿宋_GB2312" w:eastAsia="仿宋_GB2312" w:cs="仿宋_GB2312"/>
                <w:color w:val="000000"/>
                <w:kern w:val="0"/>
                <w:sz w:val="24"/>
                <w:szCs w:val="24"/>
                <w:lang w:val="en-US" w:eastAsia="zh-CN"/>
                <w:rPrChange w:id="568" w:author="董艳宝" w:date="2022-11-28T15:24:00Z">
                  <w:rPr>
                    <w:rFonts w:hint="eastAsia" w:ascii="仿宋_GB2312" w:hAnsi="宋体" w:eastAsia="仿宋_GB2312" w:cs="Times New Roman"/>
                    <w:color w:val="000000"/>
                    <w:kern w:val="0"/>
                    <w:sz w:val="24"/>
                    <w:szCs w:val="24"/>
                    <w:lang w:val="en-US" w:eastAsia="zh-CN"/>
                  </w:rPr>
                </w:rPrChange>
              </w:rPr>
              <w:t>8-10万</w:t>
            </w:r>
            <w:r>
              <w:rPr>
                <w:rFonts w:hint="eastAsia" w:ascii="仿宋_GB2312" w:hAnsi="仿宋_GB2312" w:eastAsia="仿宋_GB2312" w:cs="仿宋_GB2312"/>
                <w:color w:val="000000"/>
                <w:kern w:val="0"/>
                <w:sz w:val="24"/>
                <w:szCs w:val="24"/>
                <w:rPrChange w:id="569" w:author="董艳宝" w:date="2022-11-28T15:24:00Z">
                  <w:rPr>
                    <w:rFonts w:hint="eastAsia" w:ascii="仿宋_GB2312" w:hAnsi="宋体" w:eastAsia="仿宋_GB2312" w:cs="Times New Roman"/>
                    <w:color w:val="000000"/>
                    <w:kern w:val="0"/>
                    <w:sz w:val="24"/>
                    <w:szCs w:val="24"/>
                  </w:rPr>
                </w:rPrChange>
              </w:rPr>
              <w:t>元的罚款，吊销</w:t>
            </w:r>
            <w:r>
              <w:rPr>
                <w:rFonts w:hint="eastAsia" w:ascii="仿宋_GB2312" w:hAnsi="仿宋_GB2312" w:eastAsia="仿宋_GB2312" w:cs="仿宋_GB2312"/>
                <w:color w:val="000000"/>
                <w:kern w:val="0"/>
                <w:sz w:val="24"/>
                <w:szCs w:val="24"/>
                <w:lang w:val="en-US" w:eastAsia="zh-CN"/>
                <w:rPrChange w:id="570" w:author="董艳宝" w:date="2022-11-28T15:24:00Z">
                  <w:rPr>
                    <w:rFonts w:hint="eastAsia" w:ascii="仿宋_GB2312" w:hAnsi="宋体" w:eastAsia="仿宋_GB2312" w:cs="Times New Roman"/>
                    <w:color w:val="000000"/>
                    <w:kern w:val="0"/>
                    <w:sz w:val="24"/>
                    <w:szCs w:val="24"/>
                    <w:lang w:val="en-US" w:eastAsia="zh-CN"/>
                  </w:rPr>
                </w:rPrChange>
              </w:rPr>
              <w:t>机构及直接责任人员</w:t>
            </w:r>
            <w:r>
              <w:rPr>
                <w:rFonts w:hint="eastAsia" w:ascii="仿宋_GB2312" w:hAnsi="仿宋_GB2312" w:eastAsia="仿宋_GB2312" w:cs="仿宋_GB2312"/>
                <w:color w:val="000000"/>
                <w:kern w:val="0"/>
                <w:sz w:val="24"/>
                <w:szCs w:val="24"/>
                <w:rPrChange w:id="571" w:author="董艳宝" w:date="2022-11-28T15:24:00Z">
                  <w:rPr>
                    <w:rFonts w:hint="eastAsia" w:ascii="仿宋_GB2312" w:hAnsi="宋体" w:eastAsia="仿宋_GB2312" w:cs="Times New Roman"/>
                    <w:color w:val="000000"/>
                    <w:kern w:val="0"/>
                    <w:sz w:val="24"/>
                    <w:szCs w:val="24"/>
                  </w:rPr>
                </w:rPrChange>
              </w:rPr>
              <w:t>相应</w:t>
            </w:r>
            <w:r>
              <w:rPr>
                <w:rFonts w:hint="eastAsia" w:ascii="仿宋_GB2312" w:hAnsi="仿宋_GB2312" w:eastAsia="仿宋_GB2312" w:cs="仿宋_GB2312"/>
                <w:color w:val="000000"/>
                <w:kern w:val="0"/>
                <w:sz w:val="24"/>
                <w:szCs w:val="24"/>
                <w:lang w:val="en-US" w:eastAsia="zh-CN"/>
                <w:rPrChange w:id="572" w:author="董艳宝" w:date="2022-11-28T15:24:00Z">
                  <w:rPr>
                    <w:rFonts w:hint="eastAsia" w:ascii="仿宋_GB2312" w:hAnsi="宋体" w:eastAsia="仿宋_GB2312" w:cs="Times New Roman"/>
                    <w:color w:val="000000"/>
                    <w:kern w:val="0"/>
                    <w:sz w:val="24"/>
                    <w:szCs w:val="24"/>
                    <w:lang w:val="en-US" w:eastAsia="zh-CN"/>
                  </w:rPr>
                </w:rPrChange>
              </w:rPr>
              <w:t>的</w:t>
            </w:r>
            <w:r>
              <w:rPr>
                <w:rFonts w:hint="eastAsia" w:ascii="仿宋_GB2312" w:hAnsi="仿宋_GB2312" w:eastAsia="仿宋_GB2312" w:cs="仿宋_GB2312"/>
                <w:color w:val="000000"/>
                <w:kern w:val="0"/>
                <w:sz w:val="24"/>
                <w:szCs w:val="24"/>
                <w:rPrChange w:id="573" w:author="董艳宝" w:date="2022-11-28T15:24:00Z">
                  <w:rPr>
                    <w:rFonts w:hint="eastAsia" w:ascii="仿宋_GB2312" w:hAnsi="宋体" w:eastAsia="仿宋_GB2312" w:cs="Times New Roman"/>
                    <w:color w:val="000000"/>
                    <w:kern w:val="0"/>
                    <w:sz w:val="24"/>
                    <w:szCs w:val="24"/>
                  </w:rPr>
                </w:rPrChange>
              </w:rPr>
              <w:t>资质和资格,五年内不得从事安全评价、认证、检测、检验等工作;情节严重的,实行终身行业和职业禁入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7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405" w:hRule="atLeast"/>
          <w:trPrChange w:id="574" w:author="董艳宝" w:date="2022-11-28T15:25:00Z">
            <w:trPr>
              <w:trHeight w:val="1405"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75"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eastAsia="zh-CN"/>
                <w:rPrChange w:id="577" w:author="董艳宝" w:date="2022-11-28T15:24:00Z">
                  <w:rPr>
                    <w:rFonts w:hint="eastAsia" w:ascii="仿宋_GB2312" w:hAnsi="宋体" w:eastAsia="仿宋_GB2312" w:cs="Times New Roman"/>
                    <w:color w:val="000000"/>
                    <w:kern w:val="0"/>
                    <w:sz w:val="24"/>
                    <w:szCs w:val="24"/>
                    <w:lang w:eastAsia="zh-CN"/>
                  </w:rPr>
                </w:rPrChange>
              </w:rPr>
              <w:pPrChange w:id="57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578" w:author="董艳宝" w:date="2022-11-28T15:24:00Z">
                  <w:rPr>
                    <w:rFonts w:hint="eastAsia" w:ascii="仿宋_GB2312" w:hAnsi="宋体" w:eastAsia="仿宋_GB2312" w:cs="Times New Roman"/>
                    <w:color w:val="000000"/>
                    <w:kern w:val="0"/>
                    <w:sz w:val="24"/>
                    <w:szCs w:val="24"/>
                    <w:lang w:val="en-US" w:eastAsia="zh-CN"/>
                  </w:rPr>
                </w:rPrChange>
              </w:rPr>
              <w:t>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79"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581" w:author="董艳宝" w:date="2022-11-28T15:24:00Z">
                  <w:rPr>
                    <w:rFonts w:hint="eastAsia" w:ascii="仿宋_GB2312" w:hAnsi="宋体" w:eastAsia="仿宋_GB2312" w:cs="Times New Roman"/>
                    <w:color w:val="000000"/>
                    <w:kern w:val="0"/>
                    <w:sz w:val="24"/>
                    <w:szCs w:val="24"/>
                  </w:rPr>
                </w:rPrChange>
              </w:rPr>
              <w:pPrChange w:id="580" w:author="董艳宝" w:date="2022-11-28T15:26:3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583" w:author="董艳宝" w:date="2022-11-28T15:24:00Z">
                  <w:rPr>
                    <w:rFonts w:hint="eastAsia" w:ascii="仿宋_GB2312" w:hAnsi="宋体" w:eastAsia="仿宋_GB2312" w:cs="Times New Roman"/>
                    <w:color w:val="000000"/>
                    <w:kern w:val="0"/>
                    <w:sz w:val="24"/>
                    <w:szCs w:val="24"/>
                  </w:rPr>
                </w:rPrChange>
              </w:rPr>
              <w:pPrChange w:id="582" w:author="董艳宝" w:date="2022-11-28T15:26:3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584" w:author="董艳宝" w:date="2022-11-28T15:24:00Z">
                  <w:rPr>
                    <w:rFonts w:hint="eastAsia" w:ascii="仿宋_GB2312" w:hAnsi="宋体" w:eastAsia="仿宋_GB2312" w:cs="Times New Roman"/>
                    <w:color w:val="000000"/>
                    <w:kern w:val="0"/>
                    <w:sz w:val="24"/>
                    <w:szCs w:val="24"/>
                  </w:rPr>
                </w:rPrChange>
              </w:rPr>
              <w:t>生产经营单位的决策机构、主要负责人或者个人经营的投资人不依照《中华人民共和国安全生产法》规定保证安全生产所必需的资金投入，致使生产经营单位不具备安全生产条件的，导致发生生产安全事故的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8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87" w:author="董艳宝" w:date="2022-11-28T15:24:00Z">
                  <w:rPr>
                    <w:rFonts w:hint="eastAsia" w:ascii="仿宋_GB2312" w:hAnsi="宋体" w:eastAsia="仿宋_GB2312" w:cs="Times New Roman"/>
                    <w:color w:val="000000"/>
                    <w:kern w:val="0"/>
                    <w:sz w:val="24"/>
                    <w:szCs w:val="24"/>
                    <w:lang w:eastAsia="zh-CN"/>
                  </w:rPr>
                </w:rPrChange>
              </w:rPr>
              <w:pPrChange w:id="586" w:author="董艳宝" w:date="2022-11-28T15:26:3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88" w:author="董艳宝" w:date="2022-11-28T15:24:00Z">
                  <w:rPr>
                    <w:rFonts w:hint="eastAsia" w:ascii="仿宋_GB2312" w:hAnsi="宋体" w:eastAsia="仿宋_GB2312" w:cs="Times New Roman"/>
                    <w:color w:val="000000"/>
                    <w:kern w:val="0"/>
                    <w:sz w:val="24"/>
                    <w:szCs w:val="24"/>
                  </w:rPr>
                </w:rPrChange>
              </w:rPr>
              <w:t>《中华人民共和国安全生产法》</w:t>
            </w:r>
            <w:r>
              <w:rPr>
                <w:rFonts w:hint="eastAsia" w:ascii="仿宋_GB2312" w:hAnsi="仿宋_GB2312" w:eastAsia="仿宋_GB2312" w:cs="仿宋_GB2312"/>
                <w:color w:val="000000"/>
                <w:kern w:val="0"/>
                <w:sz w:val="24"/>
                <w:szCs w:val="24"/>
                <w:lang w:val="en-US" w:eastAsia="zh-CN"/>
                <w:rPrChange w:id="589" w:author="董艳宝" w:date="2022-11-28T15:24:00Z">
                  <w:rPr>
                    <w:rFonts w:hint="eastAsia" w:ascii="仿宋_GB2312" w:hAnsi="宋体" w:eastAsia="仿宋_GB2312" w:cs="Times New Roman"/>
                    <w:color w:val="000000"/>
                    <w:kern w:val="0"/>
                    <w:sz w:val="24"/>
                    <w:szCs w:val="24"/>
                    <w:lang w:val="en-US" w:eastAsia="zh-CN"/>
                  </w:rPr>
                </w:rPrChange>
              </w:rPr>
              <w:t>第九十三条：</w:t>
            </w:r>
            <w:r>
              <w:rPr>
                <w:rFonts w:hint="eastAsia" w:ascii="仿宋_GB2312" w:hAnsi="仿宋_GB2312" w:eastAsia="仿宋_GB2312" w:cs="仿宋_GB2312"/>
                <w:color w:val="000000"/>
                <w:kern w:val="0"/>
                <w:sz w:val="24"/>
                <w:szCs w:val="24"/>
                <w:rPrChange w:id="590" w:author="董艳宝" w:date="2022-11-28T15:24:00Z">
                  <w:rPr>
                    <w:rFonts w:hint="eastAsia" w:ascii="仿宋_GB2312" w:hAnsi="宋体" w:eastAsia="仿宋_GB2312" w:cs="Times New Roman"/>
                    <w:color w:val="000000"/>
                    <w:kern w:val="0"/>
                    <w:sz w:val="24"/>
                    <w:szCs w:val="24"/>
                  </w:rPr>
                </w:rPrChange>
              </w:rPr>
              <w:t>“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592" w:author="董艳宝" w:date="2022-11-28T15:24:00Z">
                  <w:rPr>
                    <w:rFonts w:hint="eastAsia" w:ascii="仿宋_GB2312" w:hAnsi="宋体" w:eastAsia="仿宋_GB2312" w:cs="Times New Roman"/>
                    <w:color w:val="000000"/>
                    <w:kern w:val="0"/>
                    <w:sz w:val="24"/>
                    <w:szCs w:val="24"/>
                  </w:rPr>
                </w:rPrChange>
              </w:rPr>
              <w:pPrChange w:id="591" w:author="董艳宝" w:date="2022-11-28T15:26:3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93" w:author="董艳宝" w:date="2022-11-28T15:24:00Z">
                  <w:rPr>
                    <w:rFonts w:hint="eastAsia" w:ascii="仿宋_GB2312" w:hAnsi="宋体" w:eastAsia="仿宋_GB2312" w:cs="Times New Roman"/>
                    <w:color w:val="000000"/>
                    <w:kern w:val="0"/>
                    <w:sz w:val="24"/>
                    <w:szCs w:val="24"/>
                  </w:rPr>
                </w:rPrChange>
              </w:rPr>
              <w:t>有前款违法行为，导致发生生产安全事故的，对生产经营单位的主要负责人给予撤职处分，对个人经营的投资人处二万元以上二十万元以下的罚款；构成犯罪的，依照</w:t>
            </w:r>
            <w:r>
              <w:rPr>
                <w:rFonts w:hint="eastAsia" w:ascii="仿宋_GB2312" w:hAnsi="仿宋_GB2312" w:eastAsia="仿宋_GB2312" w:cs="仿宋_GB2312"/>
                <w:color w:val="000000"/>
                <w:kern w:val="0"/>
                <w:sz w:val="24"/>
                <w:szCs w:val="24"/>
                <w:rPrChange w:id="594"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595" w:author="董艳宝" w:date="2022-11-28T15:24:00Z">
                  <w:rPr>
                    <w:rFonts w:hint="eastAsia" w:ascii="仿宋_GB2312" w:hAnsi="宋体" w:eastAsia="仿宋_GB2312" w:cs="Times New Roman"/>
                    <w:color w:val="000000"/>
                    <w:kern w:val="0"/>
                    <w:sz w:val="24"/>
                    <w:szCs w:val="24"/>
                  </w:rPr>
                </w:rPrChange>
              </w:rPr>
              <w:instrText xml:space="preserve"> HYPERLINK "javascript:SLC(17010,0)" </w:instrText>
            </w:r>
            <w:r>
              <w:rPr>
                <w:rFonts w:hint="eastAsia" w:ascii="仿宋_GB2312" w:hAnsi="仿宋_GB2312" w:eastAsia="仿宋_GB2312" w:cs="仿宋_GB2312"/>
                <w:color w:val="000000"/>
                <w:kern w:val="0"/>
                <w:sz w:val="24"/>
                <w:szCs w:val="24"/>
                <w:rPrChange w:id="596"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597" w:author="董艳宝" w:date="2022-11-28T15:24:00Z">
                  <w:rPr>
                    <w:rFonts w:hint="eastAsia" w:ascii="仿宋_GB2312" w:hAnsi="宋体" w:eastAsia="仿宋_GB2312" w:cs="Times New Roman"/>
                    <w:color w:val="000000"/>
                    <w:kern w:val="0"/>
                    <w:sz w:val="24"/>
                    <w:szCs w:val="24"/>
                  </w:rPr>
                </w:rPrChange>
              </w:rPr>
              <w:t>刑法</w:t>
            </w:r>
            <w:r>
              <w:rPr>
                <w:rFonts w:hint="eastAsia" w:ascii="仿宋_GB2312" w:hAnsi="仿宋_GB2312" w:eastAsia="仿宋_GB2312" w:cs="仿宋_GB2312"/>
                <w:color w:val="000000"/>
                <w:kern w:val="0"/>
                <w:sz w:val="24"/>
                <w:szCs w:val="24"/>
                <w:rPrChange w:id="598"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599" w:author="董艳宝" w:date="2022-11-28T15:24:00Z">
                  <w:rPr>
                    <w:rFonts w:hint="eastAsia" w:ascii="仿宋_GB2312" w:hAnsi="宋体" w:eastAsia="仿宋_GB2312" w:cs="Times New Roman"/>
                    <w:color w:val="000000"/>
                    <w:kern w:val="0"/>
                    <w:sz w:val="24"/>
                    <w:szCs w:val="24"/>
                  </w:rPr>
                </w:rPrChange>
              </w:rPr>
              <w:t>有关规定追究刑事责任。”</w:t>
            </w:r>
          </w:p>
        </w:tc>
        <w:tc>
          <w:tcPr>
            <w:tcW w:w="2402" w:type="dxa"/>
            <w:tcBorders>
              <w:top w:val="single" w:color="auto" w:sz="4" w:space="0"/>
              <w:left w:val="single" w:color="auto" w:sz="4" w:space="0"/>
              <w:bottom w:val="single" w:color="auto" w:sz="4" w:space="0"/>
              <w:right w:val="single" w:color="auto" w:sz="4" w:space="0"/>
            </w:tcBorders>
            <w:vAlign w:val="center"/>
            <w:tcPrChange w:id="60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602" w:author="董艳宝" w:date="2022-11-28T15:24:00Z">
                  <w:rPr>
                    <w:rFonts w:hint="eastAsia" w:ascii="仿宋_GB2312" w:hAnsi="宋体" w:eastAsia="仿宋_GB2312" w:cs="Times New Roman"/>
                    <w:color w:val="000000"/>
                    <w:kern w:val="0"/>
                    <w:sz w:val="24"/>
                    <w:szCs w:val="24"/>
                  </w:rPr>
                </w:rPrChange>
              </w:rPr>
              <w:pPrChange w:id="601" w:author="董艳宝" w:date="2022-11-28T15:26:3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603" w:author="董艳宝" w:date="2022-11-28T15:24:00Z">
                  <w:rPr>
                    <w:rFonts w:hint="eastAsia" w:ascii="仿宋_GB2312" w:hAnsi="宋体" w:eastAsia="仿宋_GB2312" w:cs="Times New Roman"/>
                    <w:color w:val="000000"/>
                    <w:kern w:val="0"/>
                    <w:sz w:val="24"/>
                    <w:szCs w:val="24"/>
                  </w:rPr>
                </w:rPrChange>
              </w:rPr>
              <w:t>发生一般事故的</w:t>
            </w:r>
          </w:p>
        </w:tc>
        <w:tc>
          <w:tcPr>
            <w:tcW w:w="3827" w:type="dxa"/>
            <w:tcBorders>
              <w:top w:val="single" w:color="auto" w:sz="4" w:space="0"/>
              <w:left w:val="single" w:color="auto" w:sz="4" w:space="0"/>
              <w:bottom w:val="single" w:color="auto" w:sz="4" w:space="0"/>
              <w:right w:val="single" w:color="auto" w:sz="4" w:space="0"/>
            </w:tcBorders>
            <w:vAlign w:val="center"/>
            <w:tcPrChange w:id="60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606" w:author="董艳宝" w:date="2022-11-28T15:24:00Z">
                  <w:rPr>
                    <w:rFonts w:hint="eastAsia" w:ascii="仿宋_GB2312" w:hAnsi="宋体" w:eastAsia="仿宋_GB2312" w:cs="Times New Roman"/>
                    <w:color w:val="000000"/>
                    <w:kern w:val="0"/>
                    <w:sz w:val="24"/>
                    <w:szCs w:val="24"/>
                  </w:rPr>
                </w:rPrChange>
              </w:rPr>
              <w:pPrChange w:id="605" w:author="董艳宝" w:date="2022-11-28T15:26:3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607" w:author="董艳宝" w:date="2022-11-28T15:24:00Z">
                  <w:rPr>
                    <w:rFonts w:hint="eastAsia" w:ascii="仿宋_GB2312" w:hAnsi="宋体" w:eastAsia="仿宋_GB2312" w:cs="Times New Roman"/>
                    <w:color w:val="000000"/>
                    <w:kern w:val="0"/>
                    <w:sz w:val="24"/>
                    <w:szCs w:val="24"/>
                  </w:rPr>
                </w:rPrChange>
              </w:rPr>
              <w:t>对负有主要责任的生产经营单位主要负责人给予撤职处分，对个人经营的投资人处2万元以上5万元以下的罚款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0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127" w:hRule="atLeast"/>
          <w:trPrChange w:id="608" w:author="董艳宝" w:date="2022-11-28T15:25:00Z">
            <w:trPr>
              <w:trHeight w:val="1127"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0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11" w:author="董艳宝" w:date="2022-11-28T15:24:00Z">
                  <w:rPr>
                    <w:rFonts w:hint="eastAsia" w:ascii="仿宋_GB2312" w:hAnsi="宋体" w:eastAsia="仿宋_GB2312" w:cs="Times New Roman"/>
                    <w:color w:val="000000"/>
                    <w:kern w:val="0"/>
                    <w:sz w:val="24"/>
                    <w:szCs w:val="24"/>
                  </w:rPr>
                </w:rPrChange>
              </w:rPr>
              <w:pPrChange w:id="61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1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14" w:author="董艳宝" w:date="2022-11-28T15:24:00Z">
                  <w:rPr>
                    <w:rFonts w:hint="eastAsia" w:ascii="仿宋_GB2312" w:hAnsi="宋体" w:eastAsia="仿宋_GB2312" w:cs="Times New Roman"/>
                    <w:color w:val="000000"/>
                    <w:kern w:val="0"/>
                    <w:sz w:val="24"/>
                    <w:szCs w:val="24"/>
                  </w:rPr>
                </w:rPrChange>
              </w:rPr>
              <w:pPrChange w:id="613" w:author="董艳宝" w:date="2022-11-28T15:26:35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1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17" w:author="董艳宝" w:date="2022-11-28T15:24:00Z">
                  <w:rPr>
                    <w:rFonts w:hint="eastAsia" w:ascii="仿宋_GB2312" w:hAnsi="宋体" w:eastAsia="仿宋_GB2312" w:cs="Times New Roman"/>
                    <w:color w:val="000000"/>
                    <w:kern w:val="0"/>
                    <w:sz w:val="24"/>
                    <w:szCs w:val="24"/>
                  </w:rPr>
                </w:rPrChange>
              </w:rPr>
              <w:pPrChange w:id="616" w:author="董艳宝" w:date="2022-11-28T15:26:3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1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620" w:author="董艳宝" w:date="2022-11-28T15:24:00Z">
                  <w:rPr>
                    <w:rFonts w:hint="eastAsia" w:ascii="仿宋_GB2312" w:hAnsi="宋体" w:eastAsia="仿宋_GB2312" w:cs="Times New Roman"/>
                    <w:color w:val="000000"/>
                    <w:kern w:val="0"/>
                    <w:sz w:val="24"/>
                    <w:szCs w:val="24"/>
                  </w:rPr>
                </w:rPrChange>
              </w:rPr>
              <w:pPrChange w:id="619" w:author="董艳宝" w:date="2022-11-28T15:26:3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621" w:author="董艳宝" w:date="2022-11-28T15:24:00Z">
                  <w:rPr>
                    <w:rFonts w:hint="eastAsia" w:ascii="仿宋_GB2312" w:hAnsi="宋体" w:eastAsia="仿宋_GB2312" w:cs="Times New Roman"/>
                    <w:color w:val="000000"/>
                    <w:kern w:val="0"/>
                    <w:sz w:val="24"/>
                    <w:szCs w:val="24"/>
                  </w:rPr>
                </w:rPrChange>
              </w:rPr>
              <w:t>发生较大事故的</w:t>
            </w:r>
          </w:p>
        </w:tc>
        <w:tc>
          <w:tcPr>
            <w:tcW w:w="3827" w:type="dxa"/>
            <w:tcBorders>
              <w:top w:val="single" w:color="auto" w:sz="4" w:space="0"/>
              <w:left w:val="single" w:color="auto" w:sz="4" w:space="0"/>
              <w:bottom w:val="single" w:color="auto" w:sz="4" w:space="0"/>
              <w:right w:val="single" w:color="auto" w:sz="4" w:space="0"/>
            </w:tcBorders>
            <w:vAlign w:val="center"/>
            <w:tcPrChange w:id="62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624" w:author="董艳宝" w:date="2022-11-28T15:24:00Z">
                  <w:rPr>
                    <w:rFonts w:hint="eastAsia" w:ascii="仿宋_GB2312" w:hAnsi="宋体" w:eastAsia="仿宋_GB2312" w:cs="Times New Roman"/>
                    <w:color w:val="000000"/>
                    <w:kern w:val="0"/>
                    <w:sz w:val="24"/>
                    <w:szCs w:val="24"/>
                  </w:rPr>
                </w:rPrChange>
              </w:rPr>
              <w:pPrChange w:id="623" w:author="董艳宝" w:date="2022-11-28T15:26:3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625" w:author="董艳宝" w:date="2022-11-28T15:24:00Z">
                  <w:rPr>
                    <w:rFonts w:hint="eastAsia" w:ascii="仿宋_GB2312" w:hAnsi="宋体" w:eastAsia="仿宋_GB2312" w:cs="Times New Roman"/>
                    <w:color w:val="000000"/>
                    <w:kern w:val="0"/>
                    <w:sz w:val="24"/>
                    <w:szCs w:val="24"/>
                  </w:rPr>
                </w:rPrChange>
              </w:rPr>
              <w:t>对负有主要责任的生产经营单位主要负责人给予撤职处分，对个人经营的投资人处5万元以上10万元以下的罚款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2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117" w:hRule="atLeast"/>
          <w:trPrChange w:id="626" w:author="董艳宝" w:date="2022-11-28T15:25:00Z">
            <w:trPr>
              <w:trHeight w:val="1117"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2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29" w:author="董艳宝" w:date="2022-11-28T15:24:00Z">
                  <w:rPr>
                    <w:rFonts w:hint="eastAsia" w:ascii="仿宋_GB2312" w:hAnsi="宋体" w:eastAsia="仿宋_GB2312" w:cs="Times New Roman"/>
                    <w:color w:val="000000"/>
                    <w:kern w:val="0"/>
                    <w:sz w:val="24"/>
                    <w:szCs w:val="24"/>
                  </w:rPr>
                </w:rPrChange>
              </w:rPr>
              <w:pPrChange w:id="62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3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32" w:author="董艳宝" w:date="2022-11-28T15:24:00Z">
                  <w:rPr>
                    <w:rFonts w:hint="eastAsia" w:ascii="仿宋_GB2312" w:hAnsi="宋体" w:eastAsia="仿宋_GB2312" w:cs="Times New Roman"/>
                    <w:color w:val="000000"/>
                    <w:kern w:val="0"/>
                    <w:sz w:val="24"/>
                    <w:szCs w:val="24"/>
                  </w:rPr>
                </w:rPrChange>
              </w:rPr>
              <w:pPrChange w:id="631" w:author="董艳宝" w:date="2022-11-28T15:26:35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3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35" w:author="董艳宝" w:date="2022-11-28T15:24:00Z">
                  <w:rPr>
                    <w:rFonts w:hint="eastAsia" w:ascii="仿宋_GB2312" w:hAnsi="宋体" w:eastAsia="仿宋_GB2312" w:cs="Times New Roman"/>
                    <w:color w:val="000000"/>
                    <w:kern w:val="0"/>
                    <w:sz w:val="24"/>
                    <w:szCs w:val="24"/>
                  </w:rPr>
                </w:rPrChange>
              </w:rPr>
              <w:pPrChange w:id="634" w:author="董艳宝" w:date="2022-11-28T15:26:3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3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638" w:author="董艳宝" w:date="2022-11-28T15:24:00Z">
                  <w:rPr>
                    <w:rFonts w:hint="eastAsia" w:ascii="仿宋_GB2312" w:hAnsi="宋体" w:eastAsia="仿宋_GB2312" w:cs="Times New Roman"/>
                    <w:color w:val="000000"/>
                    <w:kern w:val="0"/>
                    <w:sz w:val="24"/>
                    <w:szCs w:val="24"/>
                  </w:rPr>
                </w:rPrChange>
              </w:rPr>
              <w:pPrChange w:id="637" w:author="董艳宝" w:date="2022-11-28T15:26:3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639" w:author="董艳宝" w:date="2022-11-28T15:24:00Z">
                  <w:rPr>
                    <w:rFonts w:hint="eastAsia" w:ascii="仿宋_GB2312" w:hAnsi="宋体" w:eastAsia="仿宋_GB2312" w:cs="Times New Roman"/>
                    <w:color w:val="000000"/>
                    <w:kern w:val="0"/>
                    <w:sz w:val="24"/>
                    <w:szCs w:val="24"/>
                  </w:rPr>
                </w:rPrChange>
              </w:rPr>
              <w:t>发生重大事故的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64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642" w:author="董艳宝" w:date="2022-11-28T15:24:00Z">
                  <w:rPr>
                    <w:rFonts w:hint="eastAsia" w:ascii="仿宋_GB2312" w:hAnsi="宋体" w:eastAsia="仿宋_GB2312" w:cs="Times New Roman"/>
                    <w:color w:val="000000"/>
                    <w:kern w:val="0"/>
                    <w:sz w:val="24"/>
                    <w:szCs w:val="24"/>
                  </w:rPr>
                </w:rPrChange>
              </w:rPr>
              <w:pPrChange w:id="641" w:author="董艳宝" w:date="2022-11-28T15:26:3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643" w:author="董艳宝" w:date="2022-11-28T15:24:00Z">
                  <w:rPr>
                    <w:rFonts w:hint="eastAsia" w:ascii="仿宋_GB2312" w:hAnsi="宋体" w:eastAsia="仿宋_GB2312" w:cs="Times New Roman"/>
                    <w:color w:val="000000"/>
                    <w:kern w:val="0"/>
                    <w:sz w:val="24"/>
                    <w:szCs w:val="24"/>
                  </w:rPr>
                </w:rPrChange>
              </w:rPr>
              <w:t>对生产经营单位的主要负责人给予撤职处分，对个人经营的投资人处10万元以上15万元以下的罚款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644"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4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7" w:author="董艳宝" w:date="2022-11-28T15:24:00Z">
                  <w:rPr>
                    <w:rFonts w:hint="eastAsia" w:ascii="仿宋_GB2312" w:hAnsi="宋体" w:eastAsia="仿宋_GB2312" w:cs="Times New Roman"/>
                    <w:color w:val="000000"/>
                    <w:kern w:val="0"/>
                    <w:sz w:val="24"/>
                    <w:szCs w:val="24"/>
                  </w:rPr>
                </w:rPrChange>
              </w:rPr>
              <w:pPrChange w:id="64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4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50" w:author="董艳宝" w:date="2022-11-28T15:24:00Z">
                  <w:rPr>
                    <w:rFonts w:hint="eastAsia" w:ascii="仿宋_GB2312" w:hAnsi="宋体" w:eastAsia="仿宋_GB2312" w:cs="Times New Roman"/>
                    <w:color w:val="000000"/>
                    <w:kern w:val="0"/>
                    <w:sz w:val="24"/>
                    <w:szCs w:val="24"/>
                  </w:rPr>
                </w:rPrChange>
              </w:rPr>
              <w:pPrChange w:id="649" w:author="董艳宝" w:date="2022-11-28T15:26:35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5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53" w:author="董艳宝" w:date="2022-11-28T15:24:00Z">
                  <w:rPr>
                    <w:rFonts w:hint="eastAsia" w:ascii="仿宋_GB2312" w:hAnsi="宋体" w:eastAsia="仿宋_GB2312" w:cs="Times New Roman"/>
                    <w:color w:val="000000"/>
                    <w:kern w:val="0"/>
                    <w:sz w:val="24"/>
                    <w:szCs w:val="24"/>
                  </w:rPr>
                </w:rPrChange>
              </w:rPr>
              <w:pPrChange w:id="652" w:author="董艳宝" w:date="2022-11-28T15:26:3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5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656" w:author="董艳宝" w:date="2022-11-28T15:24:00Z">
                  <w:rPr>
                    <w:rFonts w:hint="eastAsia" w:ascii="仿宋_GB2312" w:hAnsi="宋体" w:eastAsia="仿宋_GB2312" w:cs="Times New Roman"/>
                    <w:color w:val="000000"/>
                    <w:kern w:val="0"/>
                    <w:sz w:val="24"/>
                    <w:szCs w:val="24"/>
                  </w:rPr>
                </w:rPrChange>
              </w:rPr>
              <w:pPrChange w:id="655" w:author="董艳宝" w:date="2022-11-28T15:26:3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657" w:author="董艳宝" w:date="2022-11-28T15:24:00Z">
                  <w:rPr>
                    <w:rFonts w:hint="eastAsia" w:ascii="仿宋_GB2312" w:hAnsi="宋体" w:eastAsia="仿宋_GB2312" w:cs="Times New Roman"/>
                    <w:color w:val="000000"/>
                    <w:kern w:val="0"/>
                    <w:sz w:val="24"/>
                    <w:szCs w:val="24"/>
                  </w:rPr>
                </w:rPrChange>
              </w:rPr>
              <w:t>发生特别重大事故的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65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660" w:author="董艳宝" w:date="2022-11-28T15:24:00Z">
                  <w:rPr>
                    <w:rFonts w:hint="eastAsia" w:ascii="仿宋_GB2312" w:hAnsi="宋体" w:eastAsia="仿宋_GB2312" w:cs="Times New Roman"/>
                    <w:color w:val="000000"/>
                    <w:kern w:val="0"/>
                    <w:sz w:val="24"/>
                    <w:szCs w:val="24"/>
                  </w:rPr>
                </w:rPrChange>
              </w:rPr>
              <w:pPrChange w:id="659" w:author="董艳宝" w:date="2022-11-28T15:26:3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661" w:author="董艳宝" w:date="2022-11-28T15:24:00Z">
                  <w:rPr>
                    <w:rFonts w:hint="eastAsia" w:ascii="仿宋_GB2312" w:hAnsi="宋体" w:eastAsia="仿宋_GB2312" w:cs="Times New Roman"/>
                    <w:color w:val="000000"/>
                    <w:kern w:val="0"/>
                    <w:sz w:val="24"/>
                    <w:szCs w:val="24"/>
                  </w:rPr>
                </w:rPrChange>
              </w:rPr>
              <w:t>对生产经营单位的主要负责人给予撤职处分，对个人经营的投资人处15万元以上20万元以下的罚款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800" w:hRule="atLeast"/>
          <w:trPrChange w:id="662" w:author="董艳宝" w:date="2022-11-28T15:25:00Z">
            <w:trPr>
              <w:trHeight w:val="1800" w:hRule="atLeast"/>
            </w:trPr>
          </w:trPrChange>
        </w:trPr>
        <w:tc>
          <w:tcPr>
            <w:tcW w:w="906" w:type="dxa"/>
            <w:vMerge w:val="restart"/>
            <w:tcBorders>
              <w:top w:val="single" w:color="auto" w:sz="4" w:space="0"/>
              <w:left w:val="single" w:color="auto" w:sz="4" w:space="0"/>
              <w:right w:val="single" w:color="auto" w:sz="4" w:space="0"/>
            </w:tcBorders>
            <w:vAlign w:val="center"/>
            <w:tcPrChange w:id="663"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665" w:author="董艳宝" w:date="2022-11-28T15:24:00Z">
                  <w:rPr>
                    <w:rFonts w:hint="eastAsia" w:ascii="仿宋_GB2312" w:hAnsi="宋体" w:eastAsia="仿宋_GB2312" w:cs="Times New Roman"/>
                    <w:color w:val="000000"/>
                    <w:kern w:val="0"/>
                    <w:sz w:val="24"/>
                    <w:szCs w:val="24"/>
                    <w:lang w:eastAsia="zh-CN"/>
                  </w:rPr>
                </w:rPrChange>
              </w:rPr>
              <w:pPrChange w:id="66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666" w:author="董艳宝" w:date="2022-11-28T15:24:00Z">
                  <w:rPr>
                    <w:rFonts w:hint="eastAsia" w:ascii="仿宋_GB2312" w:hAnsi="宋体" w:eastAsia="仿宋_GB2312" w:cs="Times New Roman"/>
                    <w:color w:val="000000"/>
                    <w:kern w:val="0"/>
                    <w:sz w:val="24"/>
                    <w:szCs w:val="24"/>
                    <w:lang w:val="en-US" w:eastAsia="zh-CN"/>
                  </w:rPr>
                </w:rPrChange>
              </w:rPr>
              <w:t>4</w:t>
            </w:r>
          </w:p>
        </w:tc>
        <w:tc>
          <w:tcPr>
            <w:tcW w:w="1566" w:type="dxa"/>
            <w:vMerge w:val="restart"/>
            <w:tcBorders>
              <w:top w:val="single" w:color="auto" w:sz="4" w:space="0"/>
              <w:left w:val="single" w:color="auto" w:sz="4" w:space="0"/>
              <w:right w:val="single" w:color="auto" w:sz="4" w:space="0"/>
            </w:tcBorders>
            <w:vAlign w:val="center"/>
            <w:tcPrChange w:id="667"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669" w:author="董艳宝" w:date="2022-11-28T15:24:00Z">
                  <w:rPr>
                    <w:rFonts w:hint="eastAsia" w:ascii="仿宋_GB2312" w:hAnsi="宋体" w:eastAsia="仿宋_GB2312" w:cs="Times New Roman"/>
                    <w:color w:val="000000"/>
                    <w:kern w:val="0"/>
                    <w:sz w:val="24"/>
                    <w:szCs w:val="24"/>
                  </w:rPr>
                </w:rPrChange>
              </w:rPr>
              <w:pPrChange w:id="668"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671" w:author="董艳宝" w:date="2022-11-28T15:24:00Z">
                  <w:rPr>
                    <w:rFonts w:hint="eastAsia" w:ascii="仿宋_GB2312" w:hAnsi="宋体" w:eastAsia="仿宋_GB2312" w:cs="Times New Roman"/>
                    <w:color w:val="000000"/>
                    <w:kern w:val="0"/>
                    <w:sz w:val="24"/>
                    <w:szCs w:val="24"/>
                  </w:rPr>
                </w:rPrChange>
              </w:rPr>
              <w:pPrChange w:id="670"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672" w:author="董艳宝" w:date="2022-11-28T15:24:00Z">
                  <w:rPr>
                    <w:rFonts w:hint="eastAsia" w:ascii="仿宋_GB2312" w:hAnsi="宋体" w:eastAsia="仿宋_GB2312" w:cs="Times New Roman"/>
                    <w:color w:val="000000"/>
                    <w:kern w:val="0"/>
                    <w:sz w:val="24"/>
                    <w:szCs w:val="24"/>
                  </w:rPr>
                </w:rPrChange>
              </w:rPr>
              <w:t>生产经营单位的主要负责人未履行《中华人民共和国安全生产法》规定的安全生产管理职责</w:t>
            </w:r>
          </w:p>
        </w:tc>
        <w:tc>
          <w:tcPr>
            <w:tcW w:w="5241" w:type="dxa"/>
            <w:vMerge w:val="restart"/>
            <w:tcBorders>
              <w:top w:val="single" w:color="auto" w:sz="4" w:space="0"/>
              <w:left w:val="single" w:color="auto" w:sz="4" w:space="0"/>
              <w:right w:val="single" w:color="auto" w:sz="4" w:space="0"/>
            </w:tcBorders>
            <w:vAlign w:val="center"/>
            <w:tcPrChange w:id="673"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675" w:author="董艳宝" w:date="2022-11-28T15:24:00Z">
                  <w:rPr>
                    <w:rFonts w:hint="eastAsia" w:ascii="仿宋_GB2312" w:hAnsi="宋体" w:eastAsia="仿宋_GB2312" w:cs="Times New Roman"/>
                    <w:color w:val="000000"/>
                    <w:kern w:val="0"/>
                    <w:sz w:val="24"/>
                    <w:szCs w:val="24"/>
                    <w:lang w:eastAsia="zh-CN"/>
                  </w:rPr>
                </w:rPrChange>
              </w:rPr>
              <w:pPrChange w:id="674" w:author="董艳宝" w:date="2022-11-28T15:26: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76" w:author="董艳宝" w:date="2022-11-28T15:24:00Z">
                  <w:rPr>
                    <w:rFonts w:hint="eastAsia" w:ascii="仿宋_GB2312" w:hAnsi="宋体" w:eastAsia="仿宋_GB2312" w:cs="Times New Roman"/>
                    <w:color w:val="000000"/>
                    <w:kern w:val="0"/>
                    <w:sz w:val="24"/>
                    <w:szCs w:val="24"/>
                  </w:rPr>
                </w:rPrChange>
              </w:rPr>
              <w:t>《中华人民共和国安全生产法》第九十四条第一款:</w:t>
            </w:r>
            <w:r>
              <w:rPr>
                <w:rFonts w:hint="eastAsia" w:ascii="仿宋_GB2312" w:hAnsi="仿宋_GB2312" w:eastAsia="仿宋_GB2312" w:cs="仿宋_GB2312"/>
                <w:color w:val="000000"/>
                <w:kern w:val="0"/>
                <w:sz w:val="24"/>
                <w:szCs w:val="24"/>
                <w:lang w:eastAsia="zh-CN"/>
                <w:rPrChange w:id="677" w:author="董艳宝" w:date="2022-11-28T15:24:00Z">
                  <w:rPr>
                    <w:rFonts w:hint="eastAsia" w:ascii="仿宋_GB2312" w:hAnsi="宋体" w:eastAsia="仿宋_GB2312" w:cs="Times New Roman"/>
                    <w:color w:val="000000"/>
                    <w:kern w:val="0"/>
                    <w:sz w:val="24"/>
                    <w:szCs w:val="24"/>
                    <w:lang w:eastAsia="zh-CN"/>
                  </w:rPr>
                </w:rPrChange>
              </w:rPr>
              <w:t>“生产经营单位的主要负责人未履行本法规定的安全生产管理职责的,责令限期改正,处二万元以上五万元以下的罚款;逾期未改正的,处五万元以上十万元以下的罚款,责令生产经营单位停产停业整顿。”</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val="en-US" w:eastAsia="zh-CN"/>
                <w:rPrChange w:id="679" w:author="董艳宝" w:date="2022-11-28T15:24:00Z">
                  <w:rPr>
                    <w:rFonts w:hint="eastAsia" w:ascii="仿宋_GB2312" w:hAnsi="宋体" w:eastAsia="仿宋_GB2312" w:cs="Times New Roman"/>
                    <w:color w:val="000000"/>
                    <w:kern w:val="0"/>
                    <w:sz w:val="24"/>
                    <w:szCs w:val="24"/>
                    <w:lang w:val="en-US" w:eastAsia="zh-CN"/>
                  </w:rPr>
                </w:rPrChange>
              </w:rPr>
              <w:pPrChange w:id="678" w:author="董艳宝" w:date="2022-11-28T15:26: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680" w:author="董艳宝" w:date="2022-11-28T15:24:00Z">
                  <w:rPr>
                    <w:rFonts w:hint="eastAsia" w:ascii="仿宋_GB2312" w:hAnsi="宋体" w:eastAsia="仿宋_GB2312" w:cs="Times New Roman"/>
                    <w:color w:val="000000"/>
                    <w:kern w:val="0"/>
                    <w:sz w:val="24"/>
                    <w:szCs w:val="24"/>
                    <w:lang w:val="en-US" w:eastAsia="zh-CN"/>
                  </w:rPr>
                </w:rPrChange>
              </w:rPr>
              <w:t>《中华人民共和国安全生产法》第二十一条:“生产经营单位的主要负责人对本单位安全生产工作负有下列职责:</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val="en-US" w:eastAsia="zh-CN"/>
                <w:rPrChange w:id="682" w:author="董艳宝" w:date="2022-11-28T15:24:00Z">
                  <w:rPr>
                    <w:rFonts w:hint="eastAsia" w:ascii="仿宋_GB2312" w:hAnsi="宋体" w:eastAsia="仿宋_GB2312" w:cs="Times New Roman"/>
                    <w:color w:val="000000"/>
                    <w:kern w:val="0"/>
                    <w:sz w:val="24"/>
                    <w:szCs w:val="24"/>
                    <w:lang w:val="en-US" w:eastAsia="zh-CN"/>
                  </w:rPr>
                </w:rPrChange>
              </w:rPr>
              <w:pPrChange w:id="681" w:author="董艳宝" w:date="2022-11-28T15:26: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683" w:author="董艳宝" w:date="2022-11-28T15:24:00Z">
                  <w:rPr>
                    <w:rFonts w:hint="eastAsia" w:ascii="仿宋_GB2312" w:hAnsi="宋体" w:eastAsia="仿宋_GB2312" w:cs="Times New Roman"/>
                    <w:color w:val="000000"/>
                    <w:kern w:val="0"/>
                    <w:sz w:val="24"/>
                    <w:szCs w:val="24"/>
                    <w:lang w:val="en-US" w:eastAsia="zh-CN"/>
                  </w:rPr>
                </w:rPrChange>
              </w:rPr>
              <w:t>(一)建立健全并落实本单位全员安全生产责任制,加强安全生产标准化建设;</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val="en-US" w:eastAsia="zh-CN"/>
                <w:rPrChange w:id="685" w:author="董艳宝" w:date="2022-11-28T15:24:00Z">
                  <w:rPr>
                    <w:rFonts w:hint="eastAsia" w:ascii="仿宋_GB2312" w:hAnsi="宋体" w:eastAsia="仿宋_GB2312" w:cs="Times New Roman"/>
                    <w:color w:val="000000"/>
                    <w:kern w:val="0"/>
                    <w:sz w:val="24"/>
                    <w:szCs w:val="24"/>
                    <w:lang w:val="en-US" w:eastAsia="zh-CN"/>
                  </w:rPr>
                </w:rPrChange>
              </w:rPr>
              <w:pPrChange w:id="684" w:author="董艳宝" w:date="2022-11-28T15:26: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686" w:author="董艳宝" w:date="2022-11-28T15:24:00Z">
                  <w:rPr>
                    <w:rFonts w:hint="eastAsia" w:ascii="仿宋_GB2312" w:hAnsi="宋体" w:eastAsia="仿宋_GB2312" w:cs="Times New Roman"/>
                    <w:color w:val="000000"/>
                    <w:kern w:val="0"/>
                    <w:sz w:val="24"/>
                    <w:szCs w:val="24"/>
                    <w:lang w:val="en-US" w:eastAsia="zh-CN"/>
                  </w:rPr>
                </w:rPrChange>
              </w:rPr>
              <w:t>(二)组织制定并实施本单位安全生产规章制度和操作规程;</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val="en-US" w:eastAsia="zh-CN"/>
                <w:rPrChange w:id="688" w:author="董艳宝" w:date="2022-11-28T15:24:00Z">
                  <w:rPr>
                    <w:rFonts w:hint="eastAsia" w:ascii="仿宋_GB2312" w:hAnsi="宋体" w:eastAsia="仿宋_GB2312" w:cs="Times New Roman"/>
                    <w:color w:val="000000"/>
                    <w:kern w:val="0"/>
                    <w:sz w:val="24"/>
                    <w:szCs w:val="24"/>
                    <w:lang w:val="en-US" w:eastAsia="zh-CN"/>
                  </w:rPr>
                </w:rPrChange>
              </w:rPr>
              <w:pPrChange w:id="687" w:author="董艳宝" w:date="2022-11-28T15:26: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689" w:author="董艳宝" w:date="2022-11-28T15:24:00Z">
                  <w:rPr>
                    <w:rFonts w:hint="eastAsia" w:ascii="仿宋_GB2312" w:hAnsi="宋体" w:eastAsia="仿宋_GB2312" w:cs="Times New Roman"/>
                    <w:color w:val="000000"/>
                    <w:kern w:val="0"/>
                    <w:sz w:val="24"/>
                    <w:szCs w:val="24"/>
                    <w:lang w:val="en-US" w:eastAsia="zh-CN"/>
                  </w:rPr>
                </w:rPrChange>
              </w:rPr>
              <w:t>(三)组织制定并实施本单位安全生产教育和培训计划;</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val="en-US" w:eastAsia="zh-CN"/>
                <w:rPrChange w:id="691" w:author="董艳宝" w:date="2022-11-28T15:24:00Z">
                  <w:rPr>
                    <w:rFonts w:hint="eastAsia" w:ascii="仿宋_GB2312" w:hAnsi="宋体" w:eastAsia="仿宋_GB2312" w:cs="Times New Roman"/>
                    <w:color w:val="000000"/>
                    <w:kern w:val="0"/>
                    <w:sz w:val="24"/>
                    <w:szCs w:val="24"/>
                    <w:lang w:val="en-US" w:eastAsia="zh-CN"/>
                  </w:rPr>
                </w:rPrChange>
              </w:rPr>
              <w:pPrChange w:id="690" w:author="董艳宝" w:date="2022-11-28T15:26: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692" w:author="董艳宝" w:date="2022-11-28T15:24:00Z">
                  <w:rPr>
                    <w:rFonts w:hint="eastAsia" w:ascii="仿宋_GB2312" w:hAnsi="宋体" w:eastAsia="仿宋_GB2312" w:cs="Times New Roman"/>
                    <w:color w:val="000000"/>
                    <w:kern w:val="0"/>
                    <w:sz w:val="24"/>
                    <w:szCs w:val="24"/>
                    <w:lang w:val="en-US" w:eastAsia="zh-CN"/>
                  </w:rPr>
                </w:rPrChange>
              </w:rPr>
              <w:t>(四)保证本单位安全生产投入的有效实施;</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val="en-US" w:eastAsia="zh-CN"/>
                <w:rPrChange w:id="694" w:author="董艳宝" w:date="2022-11-28T15:24:00Z">
                  <w:rPr>
                    <w:rFonts w:hint="eastAsia" w:ascii="仿宋_GB2312" w:hAnsi="宋体" w:eastAsia="仿宋_GB2312" w:cs="Times New Roman"/>
                    <w:color w:val="000000"/>
                    <w:kern w:val="0"/>
                    <w:sz w:val="24"/>
                    <w:szCs w:val="24"/>
                    <w:lang w:val="en-US" w:eastAsia="zh-CN"/>
                  </w:rPr>
                </w:rPrChange>
              </w:rPr>
              <w:pPrChange w:id="693" w:author="董艳宝" w:date="2022-11-28T15:26: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695" w:author="董艳宝" w:date="2022-11-28T15:24:00Z">
                  <w:rPr>
                    <w:rFonts w:hint="eastAsia" w:ascii="仿宋_GB2312" w:hAnsi="宋体" w:eastAsia="仿宋_GB2312" w:cs="Times New Roman"/>
                    <w:color w:val="000000"/>
                    <w:kern w:val="0"/>
                    <w:sz w:val="24"/>
                    <w:szCs w:val="24"/>
                    <w:lang w:val="en-US" w:eastAsia="zh-CN"/>
                  </w:rPr>
                </w:rPrChange>
              </w:rPr>
              <w:t>(五)组织建立并落实安全风险分级管控和隐患排查治理双重预防工作机制,督促、检查本单位的安全生产工作,及时消除生产安全事故隐患;</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val="en-US" w:eastAsia="zh-CN"/>
                <w:rPrChange w:id="697" w:author="董艳宝" w:date="2022-11-28T15:24:00Z">
                  <w:rPr>
                    <w:rFonts w:hint="eastAsia" w:ascii="仿宋_GB2312" w:hAnsi="宋体" w:eastAsia="仿宋_GB2312" w:cs="Times New Roman"/>
                    <w:color w:val="000000"/>
                    <w:kern w:val="0"/>
                    <w:sz w:val="24"/>
                    <w:szCs w:val="24"/>
                    <w:lang w:val="en-US" w:eastAsia="zh-CN"/>
                  </w:rPr>
                </w:rPrChange>
              </w:rPr>
              <w:pPrChange w:id="696" w:author="董艳宝" w:date="2022-11-28T15:26: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698" w:author="董艳宝" w:date="2022-11-28T15:24:00Z">
                  <w:rPr>
                    <w:rFonts w:hint="eastAsia" w:ascii="仿宋_GB2312" w:hAnsi="宋体" w:eastAsia="仿宋_GB2312" w:cs="Times New Roman"/>
                    <w:color w:val="000000"/>
                    <w:kern w:val="0"/>
                    <w:sz w:val="24"/>
                    <w:szCs w:val="24"/>
                    <w:lang w:val="en-US" w:eastAsia="zh-CN"/>
                  </w:rPr>
                </w:rPrChange>
              </w:rPr>
              <w:t>(六)组织制定并实施本单位的生产安全事故应急救援预案;</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700" w:author="董艳宝" w:date="2022-11-28T15:24:00Z">
                  <w:rPr>
                    <w:rFonts w:hint="eastAsia" w:ascii="仿宋_GB2312" w:hAnsi="宋体" w:eastAsia="仿宋_GB2312" w:cs="Times New Roman"/>
                    <w:color w:val="000000"/>
                    <w:kern w:val="0"/>
                    <w:sz w:val="24"/>
                    <w:szCs w:val="24"/>
                    <w:lang w:eastAsia="zh-CN"/>
                  </w:rPr>
                </w:rPrChange>
              </w:rPr>
              <w:pPrChange w:id="699" w:author="董艳宝" w:date="2022-11-28T15:26: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701" w:author="董艳宝" w:date="2022-11-28T15:24:00Z">
                  <w:rPr>
                    <w:rFonts w:hint="eastAsia" w:ascii="仿宋_GB2312" w:hAnsi="宋体" w:eastAsia="仿宋_GB2312" w:cs="Times New Roman"/>
                    <w:color w:val="000000"/>
                    <w:kern w:val="0"/>
                    <w:sz w:val="24"/>
                    <w:szCs w:val="24"/>
                    <w:lang w:val="en-US" w:eastAsia="zh-CN"/>
                  </w:rPr>
                </w:rPrChange>
              </w:rPr>
              <w:t>(七)及时、如实报告生产安全事故。”</w:t>
            </w:r>
          </w:p>
        </w:tc>
        <w:tc>
          <w:tcPr>
            <w:tcW w:w="2402" w:type="dxa"/>
            <w:tcBorders>
              <w:top w:val="single" w:color="auto" w:sz="4" w:space="0"/>
              <w:left w:val="single" w:color="auto" w:sz="4" w:space="0"/>
              <w:bottom w:val="single" w:color="auto" w:sz="4" w:space="0"/>
              <w:right w:val="single" w:color="auto" w:sz="4" w:space="0"/>
            </w:tcBorders>
            <w:vAlign w:val="center"/>
            <w:tcPrChange w:id="70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04" w:author="董艳宝" w:date="2022-11-28T15:24:00Z">
                  <w:rPr>
                    <w:rFonts w:hint="eastAsia" w:ascii="仿宋_GB2312" w:hAnsi="宋体" w:eastAsia="仿宋_GB2312" w:cs="Times New Roman"/>
                    <w:color w:val="000000"/>
                    <w:kern w:val="0"/>
                    <w:sz w:val="24"/>
                    <w:szCs w:val="24"/>
                  </w:rPr>
                </w:rPrChange>
              </w:rPr>
              <w:pPrChange w:id="703"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705" w:author="董艳宝" w:date="2022-11-28T15:24:00Z">
                  <w:rPr>
                    <w:rFonts w:hint="eastAsia" w:ascii="仿宋_GB2312" w:hAnsi="宋体" w:eastAsia="仿宋_GB2312" w:cs="Times New Roman"/>
                    <w:color w:val="000000"/>
                    <w:kern w:val="0"/>
                    <w:sz w:val="24"/>
                    <w:szCs w:val="24"/>
                    <w:lang w:val="en-US" w:eastAsia="zh-CN"/>
                  </w:rPr>
                </w:rPrChange>
              </w:rPr>
              <w:t>生产经营单位的主要负责人有 1 至2项法定安全生产管理职责中未履行的</w:t>
            </w:r>
          </w:p>
        </w:tc>
        <w:tc>
          <w:tcPr>
            <w:tcW w:w="3827" w:type="dxa"/>
            <w:tcBorders>
              <w:top w:val="single" w:color="auto" w:sz="4" w:space="0"/>
              <w:left w:val="single" w:color="auto" w:sz="4" w:space="0"/>
              <w:bottom w:val="single" w:color="auto" w:sz="4" w:space="0"/>
              <w:right w:val="single" w:color="auto" w:sz="4" w:space="0"/>
            </w:tcBorders>
            <w:vAlign w:val="center"/>
            <w:tcPrChange w:id="70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708" w:author="董艳宝" w:date="2022-11-28T15:24:00Z">
                  <w:rPr>
                    <w:rFonts w:hint="eastAsia" w:ascii="仿宋_GB2312" w:hAnsi="宋体" w:eastAsia="仿宋_GB2312" w:cs="Times New Roman"/>
                    <w:color w:val="000000"/>
                    <w:kern w:val="0"/>
                    <w:sz w:val="24"/>
                    <w:szCs w:val="24"/>
                    <w:lang w:val="en-US" w:eastAsia="zh-CN"/>
                  </w:rPr>
                </w:rPrChange>
              </w:rPr>
              <w:pPrChange w:id="707"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710" w:author="董艳宝" w:date="2022-11-28T15:24:00Z">
                  <w:rPr>
                    <w:rFonts w:hint="eastAsia" w:ascii="仿宋_GB2312" w:hAnsi="宋体" w:eastAsia="仿宋_GB2312" w:cs="Times New Roman"/>
                    <w:color w:val="000000"/>
                    <w:kern w:val="0"/>
                    <w:sz w:val="24"/>
                    <w:szCs w:val="24"/>
                    <w:lang w:val="en-US" w:eastAsia="zh-CN"/>
                  </w:rPr>
                </w:rPrChange>
              </w:rPr>
              <w:pPrChange w:id="709"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711" w:author="董艳宝" w:date="2022-11-28T15:24:00Z">
                  <w:rPr>
                    <w:rFonts w:hint="eastAsia" w:ascii="仿宋_GB2312" w:hAnsi="宋体" w:eastAsia="仿宋_GB2312" w:cs="Times New Roman"/>
                    <w:color w:val="000000"/>
                    <w:kern w:val="0"/>
                    <w:sz w:val="24"/>
                    <w:szCs w:val="24"/>
                    <w:lang w:val="en-US" w:eastAsia="zh-CN"/>
                  </w:rPr>
                </w:rPrChange>
              </w:rPr>
              <w:t>责令限期改正,处2 万元以上3万元以下的罚款;逾期未改正的,处 5 万元以上 6.5万元以下的罚款,责令生产经营单位停产停业整顿</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13" w:author="董艳宝" w:date="2022-11-28T15:24:00Z">
                  <w:rPr>
                    <w:rFonts w:hint="eastAsia" w:ascii="仿宋_GB2312" w:hAnsi="宋体" w:eastAsia="仿宋_GB2312" w:cs="Times New Roman"/>
                    <w:color w:val="000000"/>
                    <w:kern w:val="0"/>
                    <w:sz w:val="24"/>
                    <w:szCs w:val="24"/>
                  </w:rPr>
                </w:rPrChange>
              </w:rPr>
              <w:pPrChange w:id="712"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14" w:author="董艳宝" w:date="2022-11-28T15:26:5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714" w:author="董艳宝" w:date="2022-11-28T15:26:56Z">
            <w:trPr>
              <w:trHeight w:val="3680" w:hRule="atLeast"/>
            </w:trPr>
          </w:trPrChange>
        </w:trPr>
        <w:tc>
          <w:tcPr>
            <w:tcW w:w="906" w:type="dxa"/>
            <w:vMerge w:val="continue"/>
            <w:tcBorders>
              <w:left w:val="single" w:color="auto" w:sz="4" w:space="0"/>
              <w:right w:val="single" w:color="auto" w:sz="4" w:space="0"/>
            </w:tcBorders>
            <w:vAlign w:val="center"/>
            <w:tcPrChange w:id="715" w:author="董艳宝" w:date="2022-11-28T15:26:56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17" w:author="董艳宝" w:date="2022-11-28T15:24:00Z">
                  <w:rPr>
                    <w:rFonts w:hint="eastAsia" w:ascii="仿宋_GB2312" w:hAnsi="宋体" w:eastAsia="仿宋_GB2312" w:cs="Times New Roman"/>
                    <w:color w:val="000000"/>
                    <w:kern w:val="0"/>
                    <w:sz w:val="24"/>
                    <w:szCs w:val="24"/>
                  </w:rPr>
                </w:rPrChange>
              </w:rPr>
              <w:pPrChange w:id="716"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718" w:author="董艳宝" w:date="2022-11-28T15:26:56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720" w:author="董艳宝" w:date="2022-11-28T15:24:00Z">
                  <w:rPr>
                    <w:rFonts w:hint="eastAsia" w:ascii="仿宋_GB2312" w:hAnsi="宋体" w:eastAsia="仿宋_GB2312" w:cs="Times New Roman"/>
                    <w:color w:val="000000"/>
                    <w:kern w:val="0"/>
                    <w:sz w:val="24"/>
                    <w:szCs w:val="24"/>
                  </w:rPr>
                </w:rPrChange>
              </w:rPr>
              <w:pPrChange w:id="719" w:author="董艳宝" w:date="2022-11-28T15:26:48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721" w:author="董艳宝" w:date="2022-11-28T15:26:56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723" w:author="董艳宝" w:date="2022-11-28T15:24:00Z">
                  <w:rPr>
                    <w:rFonts w:hint="eastAsia" w:ascii="仿宋_GB2312" w:hAnsi="宋体" w:eastAsia="仿宋_GB2312" w:cs="Times New Roman"/>
                    <w:color w:val="000000"/>
                    <w:kern w:val="0"/>
                    <w:sz w:val="24"/>
                    <w:szCs w:val="24"/>
                  </w:rPr>
                </w:rPrChange>
              </w:rPr>
              <w:pPrChange w:id="722" w:author="董艳宝" w:date="2022-11-28T15:26:4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24" w:author="董艳宝" w:date="2022-11-28T15:26:56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726" w:author="董艳宝" w:date="2022-11-28T15:24:00Z">
                  <w:rPr>
                    <w:rFonts w:hint="eastAsia" w:ascii="仿宋_GB2312" w:hAnsi="宋体" w:eastAsia="仿宋_GB2312" w:cs="Times New Roman"/>
                    <w:color w:val="000000"/>
                    <w:kern w:val="0"/>
                    <w:sz w:val="24"/>
                    <w:szCs w:val="24"/>
                    <w:lang w:val="en-US" w:eastAsia="zh-CN"/>
                  </w:rPr>
                </w:rPrChange>
              </w:rPr>
              <w:pPrChange w:id="725"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727" w:author="董艳宝" w:date="2022-11-28T15:24:00Z">
                  <w:rPr>
                    <w:rFonts w:hint="eastAsia" w:ascii="仿宋_GB2312" w:hAnsi="宋体" w:eastAsia="仿宋_GB2312" w:cs="Times New Roman"/>
                    <w:color w:val="000000"/>
                    <w:kern w:val="0"/>
                    <w:sz w:val="24"/>
                    <w:szCs w:val="24"/>
                    <w:lang w:val="en-US" w:eastAsia="zh-CN"/>
                  </w:rPr>
                </w:rPrChange>
              </w:rPr>
              <w:t>生产经营单位的主要负责人有3至4项法定安全生产管理职责中未履行的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729" w:author="董艳宝" w:date="2022-11-28T15:24:00Z">
                  <w:rPr>
                    <w:rFonts w:hint="eastAsia" w:ascii="仿宋_GB2312" w:hAnsi="宋体" w:eastAsia="仿宋_GB2312" w:cs="Times New Roman"/>
                    <w:color w:val="000000"/>
                    <w:kern w:val="0"/>
                    <w:sz w:val="24"/>
                    <w:szCs w:val="24"/>
                    <w:lang w:val="en-US" w:eastAsia="zh-CN"/>
                  </w:rPr>
                </w:rPrChange>
              </w:rPr>
              <w:pPrChange w:id="728"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c>
          <w:tcPr>
            <w:tcW w:w="3827" w:type="dxa"/>
            <w:tcBorders>
              <w:top w:val="single" w:color="auto" w:sz="4" w:space="0"/>
              <w:left w:val="single" w:color="auto" w:sz="4" w:space="0"/>
              <w:bottom w:val="single" w:color="auto" w:sz="4" w:space="0"/>
              <w:right w:val="single" w:color="auto" w:sz="4" w:space="0"/>
            </w:tcBorders>
            <w:vAlign w:val="center"/>
            <w:tcPrChange w:id="730" w:author="董艳宝" w:date="2022-11-28T15:26:56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732" w:author="董艳宝" w:date="2022-11-28T15:24:00Z">
                  <w:rPr>
                    <w:rFonts w:hint="eastAsia" w:ascii="仿宋_GB2312" w:hAnsi="宋体" w:eastAsia="仿宋_GB2312" w:cs="Times New Roman"/>
                    <w:color w:val="000000"/>
                    <w:kern w:val="0"/>
                    <w:sz w:val="24"/>
                    <w:szCs w:val="24"/>
                    <w:lang w:val="en-US" w:eastAsia="zh-CN"/>
                  </w:rPr>
                </w:rPrChange>
              </w:rPr>
              <w:pPrChange w:id="731"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733" w:author="董艳宝" w:date="2022-11-28T15:24:00Z">
                  <w:rPr>
                    <w:rFonts w:hint="eastAsia" w:ascii="仿宋_GB2312" w:hAnsi="宋体" w:eastAsia="仿宋_GB2312" w:cs="Times New Roman"/>
                    <w:color w:val="000000"/>
                    <w:kern w:val="0"/>
                    <w:sz w:val="24"/>
                    <w:szCs w:val="24"/>
                    <w:lang w:val="en-US" w:eastAsia="zh-CN"/>
                  </w:rPr>
                </w:rPrChange>
              </w:rPr>
              <w:t>责令限期改正,处3万元以上4万元以下的罚款;逾期未改正的,处 6.5 万元以上8.5 万元以下的罚款,责令生产经营单位停产停业整顿</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735" w:author="董艳宝" w:date="2022-11-28T15:24:00Z">
                  <w:rPr>
                    <w:rFonts w:hint="eastAsia" w:ascii="仿宋_GB2312" w:hAnsi="宋体" w:eastAsia="仿宋_GB2312" w:cs="Times New Roman"/>
                    <w:color w:val="000000"/>
                    <w:kern w:val="0"/>
                    <w:sz w:val="24"/>
                    <w:szCs w:val="24"/>
                    <w:lang w:val="en-US" w:eastAsia="zh-CN"/>
                  </w:rPr>
                </w:rPrChange>
              </w:rPr>
              <w:pPrChange w:id="734"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736"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737"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9" w:author="董艳宝" w:date="2022-11-28T15:24:00Z">
                  <w:rPr>
                    <w:rFonts w:hint="eastAsia" w:ascii="仿宋_GB2312" w:hAnsi="宋体" w:eastAsia="仿宋_GB2312" w:cs="Times New Roman"/>
                    <w:color w:val="000000"/>
                    <w:kern w:val="0"/>
                    <w:sz w:val="24"/>
                    <w:szCs w:val="24"/>
                  </w:rPr>
                </w:rPrChange>
              </w:rPr>
              <w:pPrChange w:id="738"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740"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742" w:author="董艳宝" w:date="2022-11-28T15:24:00Z">
                  <w:rPr>
                    <w:rFonts w:hint="eastAsia" w:ascii="仿宋_GB2312" w:hAnsi="宋体" w:eastAsia="仿宋_GB2312" w:cs="Times New Roman"/>
                    <w:color w:val="000000"/>
                    <w:kern w:val="0"/>
                    <w:sz w:val="24"/>
                    <w:szCs w:val="24"/>
                  </w:rPr>
                </w:rPrChange>
              </w:rPr>
              <w:pPrChange w:id="741" w:author="董艳宝" w:date="2022-11-28T15:26:48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743"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745" w:author="董艳宝" w:date="2022-11-28T15:24:00Z">
                  <w:rPr>
                    <w:rFonts w:hint="eastAsia" w:ascii="仿宋_GB2312" w:hAnsi="宋体" w:eastAsia="仿宋_GB2312" w:cs="Times New Roman"/>
                    <w:color w:val="000000"/>
                    <w:kern w:val="0"/>
                    <w:sz w:val="24"/>
                    <w:szCs w:val="24"/>
                  </w:rPr>
                </w:rPrChange>
              </w:rPr>
              <w:pPrChange w:id="744" w:author="董艳宝" w:date="2022-11-28T15:26:4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4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48" w:author="董艳宝" w:date="2022-11-28T15:24:00Z">
                  <w:rPr>
                    <w:rFonts w:hint="eastAsia" w:ascii="仿宋_GB2312" w:hAnsi="宋体" w:eastAsia="仿宋_GB2312" w:cs="Times New Roman"/>
                    <w:color w:val="000000"/>
                    <w:kern w:val="0"/>
                    <w:sz w:val="24"/>
                    <w:szCs w:val="24"/>
                  </w:rPr>
                </w:rPrChange>
              </w:rPr>
              <w:pPrChange w:id="747"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749" w:author="董艳宝" w:date="2022-11-28T15:24:00Z">
                  <w:rPr>
                    <w:rFonts w:hint="eastAsia" w:ascii="仿宋_GB2312" w:hAnsi="宋体" w:eastAsia="仿宋_GB2312" w:cs="Times New Roman"/>
                    <w:color w:val="000000"/>
                    <w:kern w:val="0"/>
                    <w:sz w:val="24"/>
                    <w:szCs w:val="24"/>
                    <w:lang w:val="en-US" w:eastAsia="zh-CN"/>
                  </w:rPr>
                </w:rPrChange>
              </w:rPr>
              <w:t>生产经营单位的主要负责人有5至7项法定安全生产管理职责中未履行的</w:t>
            </w:r>
          </w:p>
        </w:tc>
        <w:tc>
          <w:tcPr>
            <w:tcW w:w="3827" w:type="dxa"/>
            <w:tcBorders>
              <w:top w:val="single" w:color="auto" w:sz="4" w:space="0"/>
              <w:left w:val="single" w:color="auto" w:sz="4" w:space="0"/>
              <w:bottom w:val="single" w:color="auto" w:sz="4" w:space="0"/>
              <w:right w:val="single" w:color="auto" w:sz="4" w:space="0"/>
            </w:tcBorders>
            <w:vAlign w:val="center"/>
            <w:tcPrChange w:id="75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52" w:author="董艳宝" w:date="2022-11-28T15:24:00Z">
                  <w:rPr>
                    <w:rFonts w:hint="eastAsia" w:ascii="仿宋_GB2312" w:hAnsi="宋体" w:eastAsia="仿宋_GB2312" w:cs="Times New Roman"/>
                    <w:color w:val="000000"/>
                    <w:kern w:val="0"/>
                    <w:sz w:val="24"/>
                    <w:szCs w:val="24"/>
                  </w:rPr>
                </w:rPrChange>
              </w:rPr>
              <w:pPrChange w:id="751"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753" w:author="董艳宝" w:date="2022-11-28T15:24:00Z">
                  <w:rPr>
                    <w:rFonts w:hint="eastAsia" w:ascii="仿宋_GB2312" w:hAnsi="宋体" w:eastAsia="仿宋_GB2312" w:cs="Times New Roman"/>
                    <w:color w:val="000000"/>
                    <w:kern w:val="0"/>
                    <w:sz w:val="24"/>
                    <w:szCs w:val="24"/>
                    <w:lang w:val="en-US" w:eastAsia="zh-CN"/>
                  </w:rPr>
                </w:rPrChange>
              </w:rPr>
              <w:t>责令限期改正,处4万元以上5万元以下的罚款;逾期未改正的,处 8.5 万元以上10 万元以下的罚款,责令生产经营单位停产停业整顿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4" w:author="董艳宝" w:date="2022-11-28T15:27:01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001" w:hRule="atLeast"/>
          <w:trPrChange w:id="754" w:author="董艳宝" w:date="2022-11-28T15:27:01Z">
            <w:trPr>
              <w:trHeight w:val="1311" w:hRule="atLeast"/>
            </w:trPr>
          </w:trPrChange>
        </w:trPr>
        <w:tc>
          <w:tcPr>
            <w:tcW w:w="906" w:type="dxa"/>
            <w:vMerge w:val="restart"/>
            <w:tcBorders>
              <w:top w:val="single" w:color="auto" w:sz="4" w:space="0"/>
              <w:left w:val="single" w:color="auto" w:sz="4" w:space="0"/>
              <w:right w:val="single" w:color="auto" w:sz="4" w:space="0"/>
            </w:tcBorders>
            <w:vAlign w:val="center"/>
            <w:tcPrChange w:id="755" w:author="董艳宝" w:date="2022-11-28T15:27:01Z">
              <w:tcPr>
                <w:tcW w:w="673"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757" w:author="董艳宝" w:date="2022-11-28T15:24:00Z">
                  <w:rPr>
                    <w:rFonts w:hint="eastAsia" w:ascii="仿宋_GB2312" w:hAnsi="宋体" w:eastAsia="仿宋_GB2312" w:cs="Times New Roman"/>
                    <w:color w:val="000000"/>
                    <w:kern w:val="0"/>
                    <w:sz w:val="24"/>
                    <w:szCs w:val="24"/>
                    <w:lang w:val="en-US" w:eastAsia="zh-CN"/>
                  </w:rPr>
                </w:rPrChange>
              </w:rPr>
              <w:pPrChange w:id="75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758" w:author="董艳宝" w:date="2022-11-28T15:24:00Z">
                  <w:rPr>
                    <w:rFonts w:hint="eastAsia" w:ascii="仿宋_GB2312" w:hAnsi="宋体" w:eastAsia="仿宋_GB2312" w:cs="Times New Roman"/>
                    <w:color w:val="000000"/>
                    <w:kern w:val="0"/>
                    <w:sz w:val="24"/>
                    <w:szCs w:val="24"/>
                    <w:lang w:val="en-US" w:eastAsia="zh-CN"/>
                  </w:rPr>
                </w:rPrChange>
              </w:rPr>
              <w:t>5</w:t>
            </w:r>
          </w:p>
        </w:tc>
        <w:tc>
          <w:tcPr>
            <w:tcW w:w="1566" w:type="dxa"/>
            <w:vMerge w:val="restart"/>
            <w:tcBorders>
              <w:top w:val="single" w:color="auto" w:sz="4" w:space="0"/>
              <w:left w:val="single" w:color="auto" w:sz="4" w:space="0"/>
              <w:right w:val="single" w:color="auto" w:sz="4" w:space="0"/>
            </w:tcBorders>
            <w:vAlign w:val="center"/>
            <w:tcPrChange w:id="759" w:author="董艳宝" w:date="2022-11-28T15:27:01Z">
              <w:tcPr>
                <w:tcW w:w="1566"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61" w:author="董艳宝" w:date="2022-11-28T15:24:00Z">
                  <w:rPr>
                    <w:rFonts w:hint="eastAsia" w:ascii="仿宋_GB2312" w:hAnsi="宋体" w:eastAsia="仿宋_GB2312" w:cs="Times New Roman"/>
                    <w:color w:val="000000"/>
                    <w:kern w:val="0"/>
                    <w:sz w:val="24"/>
                    <w:szCs w:val="24"/>
                  </w:rPr>
                </w:rPrChange>
              </w:rPr>
              <w:pPrChange w:id="760"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63" w:author="董艳宝" w:date="2022-11-28T15:24:00Z">
                  <w:rPr>
                    <w:rFonts w:hint="eastAsia" w:ascii="仿宋_GB2312" w:hAnsi="宋体" w:eastAsia="仿宋_GB2312" w:cs="Times New Roman"/>
                    <w:color w:val="000000"/>
                    <w:kern w:val="0"/>
                    <w:sz w:val="24"/>
                    <w:szCs w:val="24"/>
                  </w:rPr>
                </w:rPrChange>
              </w:rPr>
              <w:pPrChange w:id="762"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764" w:author="董艳宝" w:date="2022-11-28T15:24:00Z">
                  <w:rPr>
                    <w:rFonts w:hint="eastAsia" w:ascii="仿宋_GB2312" w:hAnsi="宋体" w:eastAsia="仿宋_GB2312" w:cs="Times New Roman"/>
                    <w:color w:val="000000"/>
                    <w:kern w:val="0"/>
                    <w:sz w:val="24"/>
                    <w:szCs w:val="24"/>
                  </w:rPr>
                </w:rPrChange>
              </w:rPr>
              <w:t>生产经营单位的主要负责人未履行《中华人民共和国安全生产法》规定的安全生产管理职责而导致事故发生的</w:t>
            </w:r>
          </w:p>
        </w:tc>
        <w:tc>
          <w:tcPr>
            <w:tcW w:w="5241" w:type="dxa"/>
            <w:vMerge w:val="restart"/>
            <w:tcBorders>
              <w:top w:val="single" w:color="auto" w:sz="4" w:space="0"/>
              <w:left w:val="single" w:color="auto" w:sz="4" w:space="0"/>
              <w:right w:val="single" w:color="auto" w:sz="4" w:space="0"/>
            </w:tcBorders>
            <w:vAlign w:val="center"/>
            <w:tcPrChange w:id="765" w:author="董艳宝" w:date="2022-11-28T15:27:01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767" w:author="董艳宝" w:date="2022-11-28T15:24:00Z">
                  <w:rPr>
                    <w:rFonts w:hint="eastAsia" w:ascii="仿宋_GB2312" w:hAnsi="宋体" w:eastAsia="仿宋_GB2312" w:cs="Times New Roman"/>
                    <w:color w:val="000000"/>
                    <w:kern w:val="0"/>
                    <w:sz w:val="24"/>
                    <w:szCs w:val="24"/>
                  </w:rPr>
                </w:rPrChange>
              </w:rPr>
              <w:pPrChange w:id="766" w:author="董艳宝" w:date="2022-11-28T15:26: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68" w:author="董艳宝" w:date="2022-11-28T15:24:00Z">
                  <w:rPr>
                    <w:rFonts w:hint="eastAsia" w:ascii="仿宋_GB2312" w:hAnsi="宋体" w:eastAsia="仿宋_GB2312" w:cs="Times New Roman"/>
                    <w:color w:val="000000"/>
                    <w:kern w:val="0"/>
                    <w:sz w:val="24"/>
                    <w:szCs w:val="24"/>
                  </w:rPr>
                </w:rPrChange>
              </w:rPr>
              <w:t>《中华人民共和国安全生产法》第九十五条:</w:t>
            </w:r>
            <w:r>
              <w:rPr>
                <w:rFonts w:hint="eastAsia" w:ascii="仿宋_GB2312" w:hAnsi="仿宋_GB2312" w:eastAsia="仿宋_GB2312" w:cs="仿宋_GB2312"/>
                <w:color w:val="000000"/>
                <w:kern w:val="0"/>
                <w:sz w:val="24"/>
                <w:szCs w:val="24"/>
                <w:lang w:eastAsia="zh-CN"/>
                <w:rPrChange w:id="769"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70" w:author="董艳宝" w:date="2022-11-28T15:24:00Z">
                  <w:rPr>
                    <w:rFonts w:hint="eastAsia" w:ascii="仿宋_GB2312" w:hAnsi="宋体" w:eastAsia="仿宋_GB2312" w:cs="Times New Roman"/>
                    <w:color w:val="000000"/>
                    <w:kern w:val="0"/>
                    <w:sz w:val="24"/>
                    <w:szCs w:val="24"/>
                  </w:rPr>
                </w:rPrChange>
              </w:rPr>
              <w:t>生产经营单位的主要负责人未履行本法规定的安全生产管理职责,导致发生生产安全事故的,由应急管理部门依照下列规定处以罚款:(一)发生一般事故的,处上一年年收入百分之四十的罚款;(二)发生较大事故的,处上一年年收入百分之六十的罚款;(三)发生重大事故的,处上一年年收入百分之八十的罚款;(四)发生特别重大事故的,处上一年年收入百分之一百的罚款。</w:t>
            </w:r>
            <w:r>
              <w:rPr>
                <w:rFonts w:hint="eastAsia" w:ascii="仿宋_GB2312" w:hAnsi="仿宋_GB2312" w:eastAsia="仿宋_GB2312" w:cs="仿宋_GB2312"/>
                <w:color w:val="000000"/>
                <w:kern w:val="0"/>
                <w:sz w:val="24"/>
                <w:szCs w:val="24"/>
                <w:lang w:eastAsia="zh-CN"/>
                <w:rPrChange w:id="771" w:author="董艳宝" w:date="2022-11-28T15:24:00Z">
                  <w:rPr>
                    <w:rFonts w:hint="eastAsia" w:ascii="仿宋_GB2312" w:hAnsi="宋体" w:eastAsia="仿宋_GB2312" w:cs="Times New Roman"/>
                    <w:color w:val="000000"/>
                    <w:kern w:val="0"/>
                    <w:sz w:val="24"/>
                    <w:szCs w:val="24"/>
                    <w:lang w:eastAsia="zh-CN"/>
                  </w:rPr>
                </w:rPrChange>
              </w:rPr>
              <w:t>”</w:t>
            </w:r>
          </w:p>
        </w:tc>
        <w:tc>
          <w:tcPr>
            <w:tcW w:w="2402" w:type="dxa"/>
            <w:tcBorders>
              <w:top w:val="single" w:color="auto" w:sz="4" w:space="0"/>
              <w:left w:val="single" w:color="auto" w:sz="4" w:space="0"/>
              <w:bottom w:val="single" w:color="auto" w:sz="4" w:space="0"/>
              <w:right w:val="single" w:color="auto" w:sz="4" w:space="0"/>
            </w:tcBorders>
            <w:vAlign w:val="center"/>
            <w:tcPrChange w:id="772" w:author="董艳宝" w:date="2022-11-28T15:27:01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74" w:author="董艳宝" w:date="2022-11-28T15:24:00Z">
                  <w:rPr>
                    <w:rFonts w:hint="eastAsia" w:ascii="仿宋_GB2312" w:hAnsi="宋体" w:eastAsia="仿宋_GB2312" w:cs="Times New Roman"/>
                    <w:color w:val="000000"/>
                    <w:kern w:val="0"/>
                    <w:sz w:val="24"/>
                    <w:szCs w:val="24"/>
                  </w:rPr>
                </w:rPrChange>
              </w:rPr>
              <w:pPrChange w:id="773"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775" w:author="董艳宝" w:date="2022-11-28T15:24:00Z">
                  <w:rPr>
                    <w:rFonts w:hint="eastAsia" w:ascii="仿宋_GB2312" w:hAnsi="宋体" w:eastAsia="仿宋_GB2312" w:cs="Times New Roman"/>
                    <w:color w:val="000000"/>
                    <w:kern w:val="0"/>
                    <w:sz w:val="24"/>
                    <w:szCs w:val="24"/>
                  </w:rPr>
                </w:rPrChange>
              </w:rPr>
              <w:t>发生一般事故的</w:t>
            </w:r>
          </w:p>
        </w:tc>
        <w:tc>
          <w:tcPr>
            <w:tcW w:w="3827" w:type="dxa"/>
            <w:tcBorders>
              <w:top w:val="single" w:color="auto" w:sz="4" w:space="0"/>
              <w:left w:val="single" w:color="auto" w:sz="4" w:space="0"/>
              <w:bottom w:val="single" w:color="auto" w:sz="4" w:space="0"/>
              <w:right w:val="single" w:color="auto" w:sz="4" w:space="0"/>
            </w:tcBorders>
            <w:vAlign w:val="center"/>
            <w:tcPrChange w:id="776" w:author="董艳宝" w:date="2022-11-28T15:27:01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78" w:author="董艳宝" w:date="2022-11-28T15:24:00Z">
                  <w:rPr>
                    <w:rFonts w:hint="eastAsia" w:ascii="仿宋_GB2312" w:hAnsi="宋体" w:eastAsia="仿宋_GB2312" w:cs="Times New Roman"/>
                    <w:color w:val="000000"/>
                    <w:kern w:val="0"/>
                    <w:sz w:val="24"/>
                    <w:szCs w:val="24"/>
                  </w:rPr>
                </w:rPrChange>
              </w:rPr>
              <w:pPrChange w:id="777"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779" w:author="董艳宝" w:date="2022-11-28T15:24:00Z">
                  <w:rPr>
                    <w:rFonts w:hint="eastAsia" w:ascii="仿宋_GB2312" w:hAnsi="宋体" w:eastAsia="仿宋_GB2312" w:cs="Times New Roman"/>
                    <w:color w:val="000000"/>
                    <w:kern w:val="0"/>
                    <w:sz w:val="24"/>
                    <w:szCs w:val="24"/>
                  </w:rPr>
                </w:rPrChange>
              </w:rPr>
              <w:t>处上一年年收入40%的罚款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81" w:author="董艳宝" w:date="2022-11-28T15:24:00Z">
                  <w:rPr>
                    <w:rFonts w:hint="eastAsia" w:ascii="仿宋_GB2312" w:hAnsi="宋体" w:eastAsia="仿宋_GB2312" w:cs="Times New Roman"/>
                    <w:color w:val="000000"/>
                    <w:kern w:val="0"/>
                    <w:sz w:val="24"/>
                    <w:szCs w:val="24"/>
                  </w:rPr>
                </w:rPrChange>
              </w:rPr>
              <w:pPrChange w:id="780"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82" w:author="董艳宝" w:date="2022-11-28T15:27:0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54" w:hRule="atLeast"/>
          <w:trPrChange w:id="782" w:author="董艳宝" w:date="2022-11-28T15:27:05Z">
            <w:trPr>
              <w:trHeight w:val="1311" w:hRule="atLeast"/>
            </w:trPr>
          </w:trPrChange>
        </w:trPr>
        <w:tc>
          <w:tcPr>
            <w:tcW w:w="906" w:type="dxa"/>
            <w:vMerge w:val="continue"/>
            <w:tcBorders>
              <w:left w:val="single" w:color="auto" w:sz="4" w:space="0"/>
              <w:right w:val="single" w:color="auto" w:sz="4" w:space="0"/>
            </w:tcBorders>
            <w:vAlign w:val="center"/>
            <w:tcPrChange w:id="783" w:author="董艳宝" w:date="2022-11-28T15:27:05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785" w:author="董艳宝" w:date="2022-11-28T15:24:00Z">
                  <w:rPr>
                    <w:rFonts w:hint="eastAsia" w:ascii="仿宋_GB2312" w:hAnsi="宋体" w:eastAsia="仿宋_GB2312" w:cs="Times New Roman"/>
                    <w:color w:val="000000"/>
                    <w:kern w:val="0"/>
                    <w:sz w:val="24"/>
                    <w:szCs w:val="24"/>
                    <w:lang w:val="en-US" w:eastAsia="zh-CN"/>
                  </w:rPr>
                </w:rPrChange>
              </w:rPr>
              <w:pPrChange w:id="784"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786" w:author="董艳宝" w:date="2022-11-28T15:27:05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788" w:author="董艳宝" w:date="2022-11-28T15:24:00Z">
                  <w:rPr>
                    <w:rFonts w:hint="eastAsia" w:ascii="仿宋_GB2312" w:hAnsi="宋体" w:eastAsia="仿宋_GB2312" w:cs="Times New Roman"/>
                    <w:color w:val="000000"/>
                    <w:kern w:val="0"/>
                    <w:sz w:val="24"/>
                    <w:szCs w:val="24"/>
                  </w:rPr>
                </w:rPrChange>
              </w:rPr>
              <w:pPrChange w:id="787" w:author="董艳宝" w:date="2022-11-28T15:26:48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789" w:author="董艳宝" w:date="2022-11-28T15:27:05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791" w:author="董艳宝" w:date="2022-11-28T15:24:00Z">
                  <w:rPr>
                    <w:rFonts w:hint="eastAsia" w:ascii="仿宋_GB2312" w:hAnsi="宋体" w:eastAsia="仿宋_GB2312" w:cs="Times New Roman"/>
                    <w:color w:val="000000"/>
                    <w:kern w:val="0"/>
                    <w:sz w:val="24"/>
                    <w:szCs w:val="24"/>
                  </w:rPr>
                </w:rPrChange>
              </w:rPr>
              <w:pPrChange w:id="790" w:author="董艳宝" w:date="2022-11-28T15:26:4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92" w:author="董艳宝" w:date="2022-11-28T15:27:05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94" w:author="董艳宝" w:date="2022-11-28T15:24:00Z">
                  <w:rPr>
                    <w:rFonts w:hint="eastAsia" w:ascii="仿宋_GB2312" w:hAnsi="宋体" w:eastAsia="仿宋_GB2312" w:cs="Times New Roman"/>
                    <w:color w:val="000000"/>
                    <w:kern w:val="0"/>
                    <w:sz w:val="24"/>
                    <w:szCs w:val="24"/>
                  </w:rPr>
                </w:rPrChange>
              </w:rPr>
              <w:pPrChange w:id="793"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795" w:author="董艳宝" w:date="2022-11-28T15:24:00Z">
                  <w:rPr>
                    <w:rFonts w:hint="eastAsia" w:ascii="仿宋_GB2312" w:hAnsi="宋体" w:eastAsia="仿宋_GB2312" w:cs="Times New Roman"/>
                    <w:color w:val="000000"/>
                    <w:kern w:val="0"/>
                    <w:sz w:val="24"/>
                    <w:szCs w:val="24"/>
                  </w:rPr>
                </w:rPrChange>
              </w:rPr>
              <w:t>发生较大事故的</w:t>
            </w:r>
          </w:p>
        </w:tc>
        <w:tc>
          <w:tcPr>
            <w:tcW w:w="3827" w:type="dxa"/>
            <w:tcBorders>
              <w:top w:val="single" w:color="auto" w:sz="4" w:space="0"/>
              <w:left w:val="single" w:color="auto" w:sz="4" w:space="0"/>
              <w:bottom w:val="single" w:color="auto" w:sz="4" w:space="0"/>
              <w:right w:val="single" w:color="auto" w:sz="4" w:space="0"/>
            </w:tcBorders>
            <w:vAlign w:val="center"/>
            <w:tcPrChange w:id="796" w:author="董艳宝" w:date="2022-11-28T15:27:05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798" w:author="董艳宝" w:date="2022-11-28T15:24:00Z">
                  <w:rPr>
                    <w:rFonts w:hint="eastAsia" w:ascii="仿宋_GB2312" w:hAnsi="宋体" w:eastAsia="仿宋_GB2312" w:cs="Times New Roman"/>
                    <w:color w:val="000000"/>
                    <w:kern w:val="0"/>
                    <w:sz w:val="24"/>
                    <w:szCs w:val="24"/>
                  </w:rPr>
                </w:rPrChange>
              </w:rPr>
              <w:pPrChange w:id="797"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799" w:author="董艳宝" w:date="2022-11-28T15:24:00Z">
                  <w:rPr>
                    <w:rFonts w:hint="eastAsia" w:ascii="仿宋_GB2312" w:hAnsi="宋体" w:eastAsia="仿宋_GB2312" w:cs="Times New Roman"/>
                    <w:color w:val="000000"/>
                    <w:kern w:val="0"/>
                    <w:sz w:val="24"/>
                    <w:szCs w:val="24"/>
                  </w:rPr>
                </w:rPrChange>
              </w:rPr>
              <w:t>处上一年年收入</w:t>
            </w:r>
            <w:r>
              <w:rPr>
                <w:rFonts w:hint="eastAsia" w:ascii="仿宋_GB2312" w:hAnsi="仿宋_GB2312" w:eastAsia="仿宋_GB2312" w:cs="仿宋_GB2312"/>
                <w:color w:val="000000"/>
                <w:kern w:val="0"/>
                <w:sz w:val="24"/>
                <w:szCs w:val="24"/>
                <w:lang w:val="en-US" w:eastAsia="zh-CN"/>
                <w:rPrChange w:id="800" w:author="董艳宝" w:date="2022-11-28T15:24:00Z">
                  <w:rPr>
                    <w:rFonts w:hint="eastAsia" w:ascii="仿宋_GB2312" w:hAnsi="宋体" w:eastAsia="仿宋_GB2312" w:cs="Times New Roman"/>
                    <w:color w:val="000000"/>
                    <w:kern w:val="0"/>
                    <w:sz w:val="24"/>
                    <w:szCs w:val="24"/>
                    <w:lang w:val="en-US" w:eastAsia="zh-CN"/>
                  </w:rPr>
                </w:rPrChange>
              </w:rPr>
              <w:t>6</w:t>
            </w:r>
            <w:r>
              <w:rPr>
                <w:rFonts w:hint="eastAsia" w:ascii="仿宋_GB2312" w:hAnsi="仿宋_GB2312" w:eastAsia="仿宋_GB2312" w:cs="仿宋_GB2312"/>
                <w:color w:val="000000"/>
                <w:kern w:val="0"/>
                <w:sz w:val="24"/>
                <w:szCs w:val="24"/>
                <w:rPrChange w:id="801" w:author="董艳宝" w:date="2022-11-28T15:24:00Z">
                  <w:rPr>
                    <w:rFonts w:hint="eastAsia" w:ascii="仿宋_GB2312" w:hAnsi="宋体" w:eastAsia="仿宋_GB2312" w:cs="Times New Roman"/>
                    <w:color w:val="000000"/>
                    <w:kern w:val="0"/>
                    <w:sz w:val="24"/>
                    <w:szCs w:val="24"/>
                  </w:rPr>
                </w:rPrChange>
              </w:rPr>
              <w:t>0%的罚款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803" w:author="董艳宝" w:date="2022-11-28T15:24:00Z">
                  <w:rPr>
                    <w:rFonts w:hint="eastAsia" w:ascii="仿宋_GB2312" w:hAnsi="宋体" w:eastAsia="仿宋_GB2312" w:cs="Times New Roman"/>
                    <w:color w:val="000000"/>
                    <w:kern w:val="0"/>
                    <w:sz w:val="24"/>
                    <w:szCs w:val="24"/>
                  </w:rPr>
                </w:rPrChange>
              </w:rPr>
              <w:pPrChange w:id="802" w:author="董艳宝" w:date="2022-11-28T15:26: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4" w:author="董艳宝" w:date="2022-11-28T15:26:5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39" w:hRule="atLeast"/>
          <w:trPrChange w:id="804" w:author="董艳宝" w:date="2022-11-28T15:26:52Z">
            <w:trPr>
              <w:trHeight w:val="1311" w:hRule="atLeast"/>
            </w:trPr>
          </w:trPrChange>
        </w:trPr>
        <w:tc>
          <w:tcPr>
            <w:tcW w:w="906" w:type="dxa"/>
            <w:vMerge w:val="continue"/>
            <w:tcBorders>
              <w:left w:val="single" w:color="auto" w:sz="4" w:space="0"/>
              <w:right w:val="single" w:color="auto" w:sz="4" w:space="0"/>
            </w:tcBorders>
            <w:vAlign w:val="center"/>
            <w:tcPrChange w:id="805" w:author="董艳宝" w:date="2022-11-28T15:26:52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807" w:author="董艳宝" w:date="2022-11-28T15:24:00Z">
                  <w:rPr>
                    <w:rFonts w:hint="eastAsia" w:ascii="仿宋_GB2312" w:hAnsi="宋体" w:eastAsia="仿宋_GB2312" w:cs="Times New Roman"/>
                    <w:color w:val="000000"/>
                    <w:kern w:val="0"/>
                    <w:sz w:val="24"/>
                    <w:szCs w:val="24"/>
                    <w:lang w:val="en-US" w:eastAsia="zh-CN"/>
                  </w:rPr>
                </w:rPrChange>
              </w:rPr>
              <w:pPrChange w:id="806"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808" w:author="董艳宝" w:date="2022-11-28T15:26:52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10" w:author="董艳宝" w:date="2022-11-28T15:24:00Z">
                  <w:rPr>
                    <w:rFonts w:hint="eastAsia" w:ascii="仿宋_GB2312" w:hAnsi="宋体" w:eastAsia="仿宋_GB2312" w:cs="Times New Roman"/>
                    <w:color w:val="000000"/>
                    <w:kern w:val="0"/>
                    <w:sz w:val="24"/>
                    <w:szCs w:val="24"/>
                  </w:rPr>
                </w:rPrChange>
              </w:rPr>
              <w:pPrChange w:id="809"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811" w:author="董艳宝" w:date="2022-11-28T15:26:52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13" w:author="董艳宝" w:date="2022-11-28T15:24:00Z">
                  <w:rPr>
                    <w:rFonts w:hint="eastAsia" w:ascii="仿宋_GB2312" w:hAnsi="宋体" w:eastAsia="仿宋_GB2312" w:cs="Times New Roman"/>
                    <w:color w:val="000000"/>
                    <w:kern w:val="0"/>
                    <w:sz w:val="24"/>
                    <w:szCs w:val="24"/>
                  </w:rPr>
                </w:rPrChange>
              </w:rPr>
              <w:pPrChange w:id="81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14" w:author="董艳宝" w:date="2022-11-28T15:26:52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816" w:author="董艳宝" w:date="2022-11-28T15:24:00Z">
                  <w:rPr>
                    <w:rFonts w:hint="eastAsia" w:ascii="仿宋_GB2312" w:hAnsi="宋体" w:eastAsia="仿宋_GB2312" w:cs="Times New Roman"/>
                    <w:color w:val="000000"/>
                    <w:kern w:val="0"/>
                    <w:sz w:val="24"/>
                    <w:szCs w:val="24"/>
                  </w:rPr>
                </w:rPrChange>
              </w:rPr>
              <w:pPrChange w:id="81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817" w:author="董艳宝" w:date="2022-11-28T15:24:00Z">
                  <w:rPr>
                    <w:rFonts w:hint="eastAsia" w:ascii="仿宋_GB2312" w:hAnsi="宋体" w:eastAsia="仿宋_GB2312" w:cs="Times New Roman"/>
                    <w:color w:val="000000"/>
                    <w:kern w:val="0"/>
                    <w:sz w:val="24"/>
                    <w:szCs w:val="24"/>
                  </w:rPr>
                </w:rPrChange>
              </w:rPr>
              <w:t>发生重大事故的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818" w:author="董艳宝" w:date="2022-11-28T15:26:52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820" w:author="董艳宝" w:date="2022-11-28T15:24:00Z">
                  <w:rPr>
                    <w:rFonts w:hint="eastAsia" w:ascii="仿宋_GB2312" w:hAnsi="宋体" w:eastAsia="仿宋_GB2312" w:cs="Times New Roman"/>
                    <w:color w:val="000000"/>
                    <w:kern w:val="0"/>
                    <w:sz w:val="24"/>
                    <w:szCs w:val="24"/>
                  </w:rPr>
                </w:rPrChange>
              </w:rPr>
              <w:pPrChange w:id="81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821" w:author="董艳宝" w:date="2022-11-28T15:24:00Z">
                  <w:rPr>
                    <w:rFonts w:hint="eastAsia" w:ascii="仿宋_GB2312" w:hAnsi="宋体" w:eastAsia="仿宋_GB2312" w:cs="Times New Roman"/>
                    <w:color w:val="000000"/>
                    <w:kern w:val="0"/>
                    <w:sz w:val="24"/>
                    <w:szCs w:val="24"/>
                  </w:rPr>
                </w:rPrChange>
              </w:rPr>
              <w:t>处上一年年收入</w:t>
            </w:r>
            <w:r>
              <w:rPr>
                <w:rFonts w:hint="eastAsia" w:ascii="仿宋_GB2312" w:hAnsi="仿宋_GB2312" w:eastAsia="仿宋_GB2312" w:cs="仿宋_GB2312"/>
                <w:color w:val="000000"/>
                <w:kern w:val="0"/>
                <w:sz w:val="24"/>
                <w:szCs w:val="24"/>
                <w:lang w:val="en-US" w:eastAsia="zh-CN"/>
                <w:rPrChange w:id="822" w:author="董艳宝" w:date="2022-11-28T15:24:00Z">
                  <w:rPr>
                    <w:rFonts w:hint="eastAsia" w:ascii="仿宋_GB2312" w:hAnsi="宋体" w:eastAsia="仿宋_GB2312" w:cs="Times New Roman"/>
                    <w:color w:val="000000"/>
                    <w:kern w:val="0"/>
                    <w:sz w:val="24"/>
                    <w:szCs w:val="24"/>
                    <w:lang w:val="en-US" w:eastAsia="zh-CN"/>
                  </w:rPr>
                </w:rPrChange>
              </w:rPr>
              <w:t>8</w:t>
            </w:r>
            <w:r>
              <w:rPr>
                <w:rFonts w:hint="eastAsia" w:ascii="仿宋_GB2312" w:hAnsi="仿宋_GB2312" w:eastAsia="仿宋_GB2312" w:cs="仿宋_GB2312"/>
                <w:color w:val="000000"/>
                <w:kern w:val="0"/>
                <w:sz w:val="24"/>
                <w:szCs w:val="24"/>
                <w:rPrChange w:id="823" w:author="董艳宝" w:date="2022-11-28T15:24:00Z">
                  <w:rPr>
                    <w:rFonts w:hint="eastAsia" w:ascii="仿宋_GB2312" w:hAnsi="宋体" w:eastAsia="仿宋_GB2312" w:cs="Times New Roman"/>
                    <w:color w:val="000000"/>
                    <w:kern w:val="0"/>
                    <w:sz w:val="24"/>
                    <w:szCs w:val="24"/>
                  </w:rPr>
                </w:rPrChange>
              </w:rPr>
              <w:t>0%的罚款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825" w:author="董艳宝" w:date="2022-11-28T15:24:00Z">
                  <w:rPr>
                    <w:rFonts w:hint="eastAsia" w:ascii="仿宋_GB2312" w:hAnsi="宋体" w:eastAsia="仿宋_GB2312" w:cs="Times New Roman"/>
                    <w:color w:val="000000"/>
                    <w:kern w:val="0"/>
                    <w:sz w:val="24"/>
                    <w:szCs w:val="24"/>
                  </w:rPr>
                </w:rPrChange>
              </w:rPr>
              <w:pPrChange w:id="82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2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826"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827"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829" w:author="董艳宝" w:date="2022-11-28T15:24:00Z">
                  <w:rPr>
                    <w:rFonts w:hint="eastAsia" w:ascii="仿宋_GB2312" w:hAnsi="宋体" w:eastAsia="仿宋_GB2312" w:cs="Times New Roman"/>
                    <w:color w:val="000000"/>
                    <w:kern w:val="0"/>
                    <w:sz w:val="24"/>
                    <w:szCs w:val="24"/>
                    <w:lang w:val="en-US" w:eastAsia="zh-CN"/>
                  </w:rPr>
                </w:rPrChange>
              </w:rPr>
              <w:pPrChange w:id="828"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830"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32" w:author="董艳宝" w:date="2022-11-28T15:24:00Z">
                  <w:rPr>
                    <w:rFonts w:hint="eastAsia" w:ascii="仿宋_GB2312" w:hAnsi="宋体" w:eastAsia="仿宋_GB2312" w:cs="Times New Roman"/>
                    <w:color w:val="000000"/>
                    <w:kern w:val="0"/>
                    <w:sz w:val="24"/>
                    <w:szCs w:val="24"/>
                  </w:rPr>
                </w:rPrChange>
              </w:rPr>
              <w:pPrChange w:id="831"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833"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35" w:author="董艳宝" w:date="2022-11-28T15:24:00Z">
                  <w:rPr>
                    <w:rFonts w:hint="eastAsia" w:ascii="仿宋_GB2312" w:hAnsi="宋体" w:eastAsia="仿宋_GB2312" w:cs="Times New Roman"/>
                    <w:color w:val="000000"/>
                    <w:kern w:val="0"/>
                    <w:sz w:val="24"/>
                    <w:szCs w:val="24"/>
                  </w:rPr>
                </w:rPrChange>
              </w:rPr>
              <w:pPrChange w:id="834"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3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838" w:author="董艳宝" w:date="2022-11-28T15:24:00Z">
                  <w:rPr>
                    <w:rFonts w:hint="eastAsia" w:ascii="仿宋_GB2312" w:hAnsi="宋体" w:eastAsia="仿宋_GB2312" w:cs="Times New Roman"/>
                    <w:color w:val="000000"/>
                    <w:kern w:val="0"/>
                    <w:sz w:val="24"/>
                    <w:szCs w:val="24"/>
                  </w:rPr>
                </w:rPrChange>
              </w:rPr>
              <w:pPrChange w:id="83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839" w:author="董艳宝" w:date="2022-11-28T15:24:00Z">
                  <w:rPr>
                    <w:rFonts w:hint="eastAsia" w:ascii="仿宋_GB2312" w:hAnsi="宋体" w:eastAsia="仿宋_GB2312" w:cs="Times New Roman"/>
                    <w:color w:val="000000"/>
                    <w:kern w:val="0"/>
                    <w:sz w:val="24"/>
                    <w:szCs w:val="24"/>
                  </w:rPr>
                </w:rPrChange>
              </w:rPr>
              <w:t>发生特别重大事故的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84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842" w:author="董艳宝" w:date="2022-11-28T15:24:00Z">
                  <w:rPr>
                    <w:rFonts w:hint="eastAsia" w:ascii="仿宋_GB2312" w:hAnsi="宋体" w:eastAsia="仿宋_GB2312" w:cs="Times New Roman"/>
                    <w:color w:val="000000"/>
                    <w:kern w:val="0"/>
                    <w:sz w:val="24"/>
                    <w:szCs w:val="24"/>
                  </w:rPr>
                </w:rPrChange>
              </w:rPr>
              <w:pPrChange w:id="84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843" w:author="董艳宝" w:date="2022-11-28T15:24:00Z">
                  <w:rPr>
                    <w:rFonts w:hint="eastAsia" w:ascii="仿宋_GB2312" w:hAnsi="宋体" w:eastAsia="仿宋_GB2312" w:cs="Times New Roman"/>
                    <w:color w:val="000000"/>
                    <w:kern w:val="0"/>
                    <w:sz w:val="24"/>
                    <w:szCs w:val="24"/>
                  </w:rPr>
                </w:rPrChange>
              </w:rPr>
              <w:t>处上一年年收入</w:t>
            </w:r>
            <w:r>
              <w:rPr>
                <w:rFonts w:hint="eastAsia" w:ascii="仿宋_GB2312" w:hAnsi="仿宋_GB2312" w:eastAsia="仿宋_GB2312" w:cs="仿宋_GB2312"/>
                <w:color w:val="000000"/>
                <w:kern w:val="0"/>
                <w:sz w:val="24"/>
                <w:szCs w:val="24"/>
                <w:lang w:val="en-US" w:eastAsia="zh-CN"/>
                <w:rPrChange w:id="844" w:author="董艳宝" w:date="2022-11-28T15:24:00Z">
                  <w:rPr>
                    <w:rFonts w:hint="eastAsia" w:ascii="仿宋_GB2312" w:hAnsi="宋体" w:eastAsia="仿宋_GB2312" w:cs="Times New Roman"/>
                    <w:color w:val="000000"/>
                    <w:kern w:val="0"/>
                    <w:sz w:val="24"/>
                    <w:szCs w:val="24"/>
                    <w:lang w:val="en-US" w:eastAsia="zh-CN"/>
                  </w:rPr>
                </w:rPrChange>
              </w:rPr>
              <w:t>100</w:t>
            </w:r>
            <w:r>
              <w:rPr>
                <w:rFonts w:hint="eastAsia" w:ascii="仿宋_GB2312" w:hAnsi="仿宋_GB2312" w:eastAsia="仿宋_GB2312" w:cs="仿宋_GB2312"/>
                <w:color w:val="000000"/>
                <w:kern w:val="0"/>
                <w:sz w:val="24"/>
                <w:szCs w:val="24"/>
                <w:rPrChange w:id="845" w:author="董艳宝" w:date="2022-11-28T15:24:00Z">
                  <w:rPr>
                    <w:rFonts w:hint="eastAsia" w:ascii="仿宋_GB2312" w:hAnsi="宋体" w:eastAsia="仿宋_GB2312" w:cs="Times New Roman"/>
                    <w:color w:val="000000"/>
                    <w:kern w:val="0"/>
                    <w:sz w:val="24"/>
                    <w:szCs w:val="24"/>
                  </w:rPr>
                </w:rPrChange>
              </w:rPr>
              <w:t>%的罚款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847" w:author="董艳宝" w:date="2022-11-28T15:24:00Z">
                  <w:rPr>
                    <w:rFonts w:hint="eastAsia" w:ascii="仿宋_GB2312" w:hAnsi="宋体" w:eastAsia="仿宋_GB2312" w:cs="Times New Roman"/>
                    <w:color w:val="000000"/>
                    <w:kern w:val="0"/>
                    <w:sz w:val="24"/>
                    <w:szCs w:val="24"/>
                  </w:rPr>
                </w:rPrChange>
              </w:rPr>
              <w:pPrChange w:id="84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4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848" w:author="董艳宝" w:date="2022-11-28T15:25:00Z">
            <w:trPr>
              <w:trHeight w:val="1311" w:hRule="atLeast"/>
            </w:trPr>
          </w:trPrChange>
        </w:trPr>
        <w:tc>
          <w:tcPr>
            <w:tcW w:w="906" w:type="dxa"/>
            <w:vMerge w:val="restart"/>
            <w:tcBorders>
              <w:top w:val="single" w:color="auto" w:sz="4" w:space="0"/>
              <w:left w:val="single" w:color="auto" w:sz="4" w:space="0"/>
              <w:right w:val="single" w:color="auto" w:sz="4" w:space="0"/>
            </w:tcBorders>
            <w:vAlign w:val="center"/>
            <w:tcPrChange w:id="849"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851" w:author="董艳宝" w:date="2022-11-28T15:24:00Z">
                  <w:rPr>
                    <w:rFonts w:hint="eastAsia" w:ascii="仿宋_GB2312" w:hAnsi="宋体" w:eastAsia="仿宋_GB2312" w:cs="Times New Roman"/>
                    <w:color w:val="000000"/>
                    <w:kern w:val="0"/>
                    <w:sz w:val="24"/>
                    <w:szCs w:val="24"/>
                    <w:lang w:val="en-US" w:eastAsia="zh-CN"/>
                  </w:rPr>
                </w:rPrChange>
              </w:rPr>
              <w:pPrChange w:id="85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852" w:author="董艳宝" w:date="2022-11-28T15:24:00Z">
                  <w:rPr>
                    <w:rFonts w:hint="eastAsia" w:ascii="仿宋_GB2312" w:hAnsi="宋体" w:eastAsia="仿宋_GB2312" w:cs="Times New Roman"/>
                    <w:color w:val="000000"/>
                    <w:kern w:val="0"/>
                    <w:sz w:val="24"/>
                    <w:szCs w:val="24"/>
                    <w:lang w:val="en-US" w:eastAsia="zh-CN"/>
                  </w:rPr>
                </w:rPrChange>
              </w:rPr>
              <w:t>6</w:t>
            </w:r>
          </w:p>
        </w:tc>
        <w:tc>
          <w:tcPr>
            <w:tcW w:w="1566" w:type="dxa"/>
            <w:vMerge w:val="restart"/>
            <w:tcBorders>
              <w:top w:val="single" w:color="auto" w:sz="4" w:space="0"/>
              <w:left w:val="single" w:color="auto" w:sz="4" w:space="0"/>
              <w:right w:val="single" w:color="auto" w:sz="4" w:space="0"/>
            </w:tcBorders>
            <w:vAlign w:val="center"/>
            <w:tcPrChange w:id="853"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5" w:author="董艳宝" w:date="2022-11-28T15:24:00Z">
                  <w:rPr>
                    <w:rFonts w:hint="eastAsia" w:ascii="仿宋_GB2312" w:hAnsi="宋体" w:eastAsia="仿宋_GB2312" w:cs="Times New Roman"/>
                    <w:color w:val="000000"/>
                    <w:kern w:val="0"/>
                    <w:sz w:val="24"/>
                    <w:szCs w:val="24"/>
                  </w:rPr>
                </w:rPrChange>
              </w:rPr>
              <w:pPrChange w:id="854"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57" w:author="董艳宝" w:date="2022-11-28T15:24:00Z">
                  <w:rPr>
                    <w:rFonts w:hint="eastAsia" w:ascii="仿宋_GB2312" w:hAnsi="宋体" w:eastAsia="仿宋_GB2312" w:cs="Times New Roman"/>
                    <w:color w:val="000000"/>
                    <w:kern w:val="0"/>
                    <w:sz w:val="24"/>
                    <w:szCs w:val="24"/>
                  </w:rPr>
                </w:rPrChange>
              </w:rPr>
              <w:pPrChange w:id="85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58" w:author="董艳宝" w:date="2022-11-28T15:24:00Z">
                  <w:rPr>
                    <w:rFonts w:hint="eastAsia" w:ascii="仿宋_GB2312" w:hAnsi="宋体" w:eastAsia="仿宋_GB2312" w:cs="Times New Roman"/>
                    <w:color w:val="000000"/>
                    <w:kern w:val="0"/>
                    <w:sz w:val="24"/>
                    <w:szCs w:val="24"/>
                  </w:rPr>
                </w:rPrChange>
              </w:rPr>
              <w:t>生产经营单位的其他负责人</w:t>
            </w:r>
            <w:r>
              <w:rPr>
                <w:rFonts w:hint="eastAsia" w:ascii="仿宋_GB2312" w:hAnsi="仿宋_GB2312" w:eastAsia="仿宋_GB2312" w:cs="仿宋_GB2312"/>
                <w:color w:val="000000"/>
                <w:kern w:val="0"/>
                <w:sz w:val="24"/>
                <w:szCs w:val="24"/>
                <w:lang w:eastAsia="zh-CN"/>
                <w:rPrChange w:id="859" w:author="董艳宝" w:date="2022-11-28T15:24:00Z">
                  <w:rPr>
                    <w:rFonts w:hint="eastAsia" w:ascii="仿宋_GB2312" w:hAnsi="宋体" w:eastAsia="仿宋_GB2312" w:cs="Times New Roman"/>
                    <w:color w:val="000000"/>
                    <w:kern w:val="0"/>
                    <w:sz w:val="24"/>
                    <w:szCs w:val="24"/>
                    <w:lang w:eastAsia="zh-CN"/>
                  </w:rPr>
                </w:rPrChange>
              </w:rPr>
              <w:t>和</w:t>
            </w:r>
            <w:r>
              <w:rPr>
                <w:rFonts w:hint="eastAsia" w:ascii="仿宋_GB2312" w:hAnsi="仿宋_GB2312" w:eastAsia="仿宋_GB2312" w:cs="仿宋_GB2312"/>
                <w:color w:val="000000"/>
                <w:kern w:val="0"/>
                <w:sz w:val="24"/>
                <w:szCs w:val="24"/>
                <w:rPrChange w:id="860" w:author="董艳宝" w:date="2022-11-28T15:24:00Z">
                  <w:rPr>
                    <w:rFonts w:hint="eastAsia" w:ascii="仿宋_GB2312" w:hAnsi="宋体" w:eastAsia="仿宋_GB2312" w:cs="Times New Roman"/>
                    <w:color w:val="000000"/>
                    <w:kern w:val="0"/>
                    <w:sz w:val="24"/>
                    <w:szCs w:val="24"/>
                  </w:rPr>
                </w:rPrChange>
              </w:rPr>
              <w:t>安全生产管理人员未履行《中华人民共和国安全生产法》规定的安全生产管理职责(未导致</w:t>
            </w:r>
            <w:r>
              <w:rPr>
                <w:rFonts w:hint="eastAsia" w:ascii="仿宋_GB2312" w:hAnsi="仿宋_GB2312" w:eastAsia="仿宋_GB2312" w:cs="仿宋_GB2312"/>
                <w:color w:val="000000"/>
                <w:kern w:val="0"/>
                <w:sz w:val="24"/>
                <w:szCs w:val="24"/>
                <w:lang w:eastAsia="zh-CN"/>
                <w:rPrChange w:id="861" w:author="董艳宝" w:date="2022-11-28T15:24:00Z">
                  <w:rPr>
                    <w:rFonts w:hint="eastAsia" w:ascii="仿宋_GB2312" w:hAnsi="宋体" w:eastAsia="仿宋_GB2312" w:cs="Times New Roman"/>
                    <w:color w:val="000000"/>
                    <w:kern w:val="0"/>
                    <w:sz w:val="24"/>
                    <w:szCs w:val="24"/>
                    <w:lang w:eastAsia="zh-CN"/>
                  </w:rPr>
                </w:rPrChange>
              </w:rPr>
              <w:t>事故</w:t>
            </w:r>
            <w:r>
              <w:rPr>
                <w:rFonts w:hint="eastAsia" w:ascii="仿宋_GB2312" w:hAnsi="仿宋_GB2312" w:eastAsia="仿宋_GB2312" w:cs="仿宋_GB2312"/>
                <w:color w:val="000000"/>
                <w:kern w:val="0"/>
                <w:sz w:val="24"/>
                <w:szCs w:val="24"/>
                <w:rPrChange w:id="862" w:author="董艳宝" w:date="2022-11-28T15:24:00Z">
                  <w:rPr>
                    <w:rFonts w:hint="eastAsia" w:ascii="仿宋_GB2312" w:hAnsi="宋体" w:eastAsia="仿宋_GB2312" w:cs="Times New Roman"/>
                    <w:color w:val="000000"/>
                    <w:kern w:val="0"/>
                    <w:sz w:val="24"/>
                    <w:szCs w:val="24"/>
                  </w:rPr>
                </w:rPrChange>
              </w:rPr>
              <w:t>发生)</w:t>
            </w:r>
          </w:p>
        </w:tc>
        <w:tc>
          <w:tcPr>
            <w:tcW w:w="5241" w:type="dxa"/>
            <w:vMerge w:val="restart"/>
            <w:tcBorders>
              <w:top w:val="single" w:color="auto" w:sz="4" w:space="0"/>
              <w:left w:val="single" w:color="auto" w:sz="4" w:space="0"/>
              <w:right w:val="single" w:color="auto" w:sz="4" w:space="0"/>
            </w:tcBorders>
            <w:vAlign w:val="center"/>
            <w:tcPrChange w:id="863"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865" w:author="董艳宝" w:date="2022-11-28T15:24:00Z">
                  <w:rPr>
                    <w:rFonts w:hint="eastAsia" w:ascii="仿宋_GB2312" w:hAnsi="宋体" w:eastAsia="仿宋_GB2312" w:cs="Times New Roman"/>
                    <w:color w:val="000000"/>
                    <w:kern w:val="0"/>
                    <w:sz w:val="24"/>
                    <w:szCs w:val="24"/>
                    <w:lang w:eastAsia="zh-CN"/>
                  </w:rPr>
                </w:rPrChange>
              </w:rPr>
              <w:pPrChange w:id="864"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66" w:author="董艳宝" w:date="2022-11-28T15:24:00Z">
                  <w:rPr>
                    <w:rFonts w:hint="eastAsia" w:ascii="仿宋_GB2312" w:hAnsi="宋体" w:eastAsia="仿宋_GB2312" w:cs="Times New Roman"/>
                    <w:color w:val="000000"/>
                    <w:kern w:val="0"/>
                    <w:sz w:val="24"/>
                    <w:szCs w:val="24"/>
                  </w:rPr>
                </w:rPrChange>
              </w:rPr>
              <w:t>《中华人民共和国安全生产法》第九十六条:</w:t>
            </w:r>
            <w:r>
              <w:rPr>
                <w:rFonts w:hint="eastAsia" w:ascii="仿宋_GB2312" w:hAnsi="仿宋_GB2312" w:eastAsia="仿宋_GB2312" w:cs="仿宋_GB2312"/>
                <w:color w:val="000000"/>
                <w:kern w:val="0"/>
                <w:sz w:val="24"/>
                <w:szCs w:val="24"/>
                <w:lang w:eastAsia="zh-CN"/>
                <w:rPrChange w:id="867"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868" w:author="董艳宝" w:date="2022-11-28T15:24:00Z">
                  <w:rPr>
                    <w:rFonts w:hint="eastAsia" w:ascii="仿宋_GB2312" w:hAnsi="宋体" w:eastAsia="仿宋_GB2312" w:cs="Times New Roman"/>
                    <w:color w:val="000000"/>
                    <w:kern w:val="0"/>
                    <w:sz w:val="24"/>
                    <w:szCs w:val="24"/>
                  </w:rPr>
                </w:rPrChange>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hint="eastAsia" w:ascii="仿宋_GB2312" w:hAnsi="仿宋_GB2312" w:eastAsia="仿宋_GB2312" w:cs="仿宋_GB2312"/>
                <w:color w:val="000000"/>
                <w:kern w:val="0"/>
                <w:sz w:val="24"/>
                <w:szCs w:val="24"/>
                <w:lang w:eastAsia="zh-CN"/>
                <w:rPrChange w:id="869" w:author="董艳宝" w:date="2022-11-28T15:24:00Z">
                  <w:rPr>
                    <w:rFonts w:hint="eastAsia" w:ascii="仿宋_GB2312" w:hAnsi="宋体" w:eastAsia="仿宋_GB2312" w:cs="Times New Roman"/>
                    <w:color w:val="000000"/>
                    <w:kern w:val="0"/>
                    <w:sz w:val="24"/>
                    <w:szCs w:val="24"/>
                    <w:lang w:eastAsia="zh-CN"/>
                  </w:rPr>
                </w:rPrChange>
              </w:rPr>
              <w:t>”</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871" w:author="董艳宝" w:date="2022-11-28T15:24:00Z">
                  <w:rPr>
                    <w:rFonts w:hint="eastAsia" w:ascii="仿宋_GB2312" w:hAnsi="宋体" w:eastAsia="仿宋_GB2312" w:cs="Times New Roman"/>
                    <w:color w:val="000000"/>
                    <w:kern w:val="0"/>
                    <w:sz w:val="24"/>
                    <w:szCs w:val="24"/>
                    <w:lang w:val="en-US" w:eastAsia="zh-CN"/>
                  </w:rPr>
                </w:rPrChange>
              </w:rPr>
              <w:pPrChange w:id="870"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872" w:author="董艳宝" w:date="2022-11-28T15:24:00Z">
                  <w:rPr>
                    <w:rFonts w:hint="eastAsia" w:ascii="仿宋_GB2312" w:hAnsi="宋体" w:eastAsia="仿宋_GB2312" w:cs="Times New Roman"/>
                    <w:color w:val="000000"/>
                    <w:kern w:val="0"/>
                    <w:sz w:val="24"/>
                    <w:szCs w:val="24"/>
                    <w:lang w:val="en-US" w:eastAsia="zh-CN"/>
                  </w:rPr>
                </w:rPrChange>
              </w:rPr>
              <w:t>《中华人民共和国安全生产法》第二十五条:“生产经营单位的安全生产管理机构以及安全生产管理人员履行下列职责:</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874" w:author="董艳宝" w:date="2022-11-28T15:24:00Z">
                  <w:rPr>
                    <w:rFonts w:hint="eastAsia" w:ascii="仿宋_GB2312" w:hAnsi="宋体" w:eastAsia="仿宋_GB2312" w:cs="Times New Roman"/>
                    <w:color w:val="000000"/>
                    <w:kern w:val="0"/>
                    <w:sz w:val="24"/>
                    <w:szCs w:val="24"/>
                    <w:lang w:val="en-US" w:eastAsia="zh-CN"/>
                  </w:rPr>
                </w:rPrChange>
              </w:rPr>
              <w:pPrChange w:id="873"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875" w:author="董艳宝" w:date="2022-11-28T15:24:00Z">
                  <w:rPr>
                    <w:rFonts w:hint="eastAsia" w:ascii="仿宋_GB2312" w:hAnsi="宋体" w:eastAsia="仿宋_GB2312" w:cs="Times New Roman"/>
                    <w:color w:val="000000"/>
                    <w:kern w:val="0"/>
                    <w:sz w:val="24"/>
                    <w:szCs w:val="24"/>
                    <w:lang w:val="en-US" w:eastAsia="zh-CN"/>
                  </w:rPr>
                </w:rPrChange>
              </w:rPr>
              <w:t>(一)组织或者参与拟订本单位安全生产规章制度、操作规程和生产安全事故应急救援预案;</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877" w:author="董艳宝" w:date="2022-11-28T15:24:00Z">
                  <w:rPr>
                    <w:rFonts w:hint="eastAsia" w:ascii="仿宋_GB2312" w:hAnsi="宋体" w:eastAsia="仿宋_GB2312" w:cs="Times New Roman"/>
                    <w:color w:val="000000"/>
                    <w:kern w:val="0"/>
                    <w:sz w:val="24"/>
                    <w:szCs w:val="24"/>
                    <w:lang w:val="en-US" w:eastAsia="zh-CN"/>
                  </w:rPr>
                </w:rPrChange>
              </w:rPr>
              <w:pPrChange w:id="876"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878" w:author="董艳宝" w:date="2022-11-28T15:24:00Z">
                  <w:rPr>
                    <w:rFonts w:hint="eastAsia" w:ascii="仿宋_GB2312" w:hAnsi="宋体" w:eastAsia="仿宋_GB2312" w:cs="Times New Roman"/>
                    <w:color w:val="000000"/>
                    <w:kern w:val="0"/>
                    <w:sz w:val="24"/>
                    <w:szCs w:val="24"/>
                    <w:lang w:val="en-US" w:eastAsia="zh-CN"/>
                  </w:rPr>
                </w:rPrChange>
              </w:rPr>
              <w:t>(二)组织或者参与本单位安全生产教育和培训,如实记录安全生产教育和培训情况;</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880" w:author="董艳宝" w:date="2022-11-28T15:24:00Z">
                  <w:rPr>
                    <w:rFonts w:hint="eastAsia" w:ascii="仿宋_GB2312" w:hAnsi="宋体" w:eastAsia="仿宋_GB2312" w:cs="Times New Roman"/>
                    <w:color w:val="000000"/>
                    <w:kern w:val="0"/>
                    <w:sz w:val="24"/>
                    <w:szCs w:val="24"/>
                    <w:lang w:val="en-US" w:eastAsia="zh-CN"/>
                  </w:rPr>
                </w:rPrChange>
              </w:rPr>
              <w:pPrChange w:id="87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881" w:author="董艳宝" w:date="2022-11-28T15:24:00Z">
                  <w:rPr>
                    <w:rFonts w:hint="eastAsia" w:ascii="仿宋_GB2312" w:hAnsi="宋体" w:eastAsia="仿宋_GB2312" w:cs="Times New Roman"/>
                    <w:color w:val="000000"/>
                    <w:kern w:val="0"/>
                    <w:sz w:val="24"/>
                    <w:szCs w:val="24"/>
                    <w:lang w:val="en-US" w:eastAsia="zh-CN"/>
                  </w:rPr>
                </w:rPrChange>
              </w:rPr>
              <w:t>(三)组织开展危险源辨识和评估,督促落实本单位重大危险源的安全管理措施;</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883" w:author="董艳宝" w:date="2022-11-28T15:24:00Z">
                  <w:rPr>
                    <w:rFonts w:hint="eastAsia" w:ascii="仿宋_GB2312" w:hAnsi="宋体" w:eastAsia="仿宋_GB2312" w:cs="Times New Roman"/>
                    <w:color w:val="000000"/>
                    <w:kern w:val="0"/>
                    <w:sz w:val="24"/>
                    <w:szCs w:val="24"/>
                    <w:lang w:val="en-US" w:eastAsia="zh-CN"/>
                  </w:rPr>
                </w:rPrChange>
              </w:rPr>
              <w:pPrChange w:id="88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884" w:author="董艳宝" w:date="2022-11-28T15:24:00Z">
                  <w:rPr>
                    <w:rFonts w:hint="eastAsia" w:ascii="仿宋_GB2312" w:hAnsi="宋体" w:eastAsia="仿宋_GB2312" w:cs="Times New Roman"/>
                    <w:color w:val="000000"/>
                    <w:kern w:val="0"/>
                    <w:sz w:val="24"/>
                    <w:szCs w:val="24"/>
                    <w:lang w:val="en-US" w:eastAsia="zh-CN"/>
                  </w:rPr>
                </w:rPrChange>
              </w:rPr>
              <w:t>(四)组织或者参与本单位应急救援演练;</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886" w:author="董艳宝" w:date="2022-11-28T15:24:00Z">
                  <w:rPr>
                    <w:rFonts w:hint="eastAsia" w:ascii="仿宋_GB2312" w:hAnsi="宋体" w:eastAsia="仿宋_GB2312" w:cs="Times New Roman"/>
                    <w:color w:val="000000"/>
                    <w:kern w:val="0"/>
                    <w:sz w:val="24"/>
                    <w:szCs w:val="24"/>
                    <w:lang w:val="en-US" w:eastAsia="zh-CN"/>
                  </w:rPr>
                </w:rPrChange>
              </w:rPr>
              <w:pPrChange w:id="88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887" w:author="董艳宝" w:date="2022-11-28T15:24:00Z">
                  <w:rPr>
                    <w:rFonts w:hint="eastAsia" w:ascii="仿宋_GB2312" w:hAnsi="宋体" w:eastAsia="仿宋_GB2312" w:cs="Times New Roman"/>
                    <w:color w:val="000000"/>
                    <w:kern w:val="0"/>
                    <w:sz w:val="24"/>
                    <w:szCs w:val="24"/>
                    <w:lang w:val="en-US" w:eastAsia="zh-CN"/>
                  </w:rPr>
                </w:rPrChange>
              </w:rPr>
              <w:t>(五)检查本单位的安全生产状况,及时排查生产安全事故隐患,提出改进安全生产管理的建议;</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889" w:author="董艳宝" w:date="2022-11-28T15:24:00Z">
                  <w:rPr>
                    <w:rFonts w:hint="eastAsia" w:ascii="仿宋_GB2312" w:hAnsi="宋体" w:eastAsia="仿宋_GB2312" w:cs="Times New Roman"/>
                    <w:color w:val="000000"/>
                    <w:kern w:val="0"/>
                    <w:sz w:val="24"/>
                    <w:szCs w:val="24"/>
                    <w:lang w:val="en-US" w:eastAsia="zh-CN"/>
                  </w:rPr>
                </w:rPrChange>
              </w:rPr>
              <w:pPrChange w:id="888"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890" w:author="董艳宝" w:date="2022-11-28T15:24:00Z">
                  <w:rPr>
                    <w:rFonts w:hint="eastAsia" w:ascii="仿宋_GB2312" w:hAnsi="宋体" w:eastAsia="仿宋_GB2312" w:cs="Times New Roman"/>
                    <w:color w:val="000000"/>
                    <w:kern w:val="0"/>
                    <w:sz w:val="24"/>
                    <w:szCs w:val="24"/>
                    <w:lang w:val="en-US" w:eastAsia="zh-CN"/>
                  </w:rPr>
                </w:rPrChange>
              </w:rPr>
              <w:t>(六)制止和纠正违章指挥、强令冒险作业、违反操作规程的行为;</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892" w:author="董艳宝" w:date="2022-11-28T15:24:00Z">
                  <w:rPr>
                    <w:rFonts w:hint="eastAsia" w:ascii="仿宋_GB2312" w:hAnsi="宋体" w:eastAsia="仿宋_GB2312" w:cs="Times New Roman"/>
                    <w:color w:val="000000"/>
                    <w:kern w:val="0"/>
                    <w:sz w:val="24"/>
                    <w:szCs w:val="24"/>
                    <w:lang w:val="en-US" w:eastAsia="zh-CN"/>
                  </w:rPr>
                </w:rPrChange>
              </w:rPr>
              <w:pPrChange w:id="891"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893" w:author="董艳宝" w:date="2022-11-28T15:24:00Z">
                  <w:rPr>
                    <w:rFonts w:hint="eastAsia" w:ascii="仿宋_GB2312" w:hAnsi="宋体" w:eastAsia="仿宋_GB2312" w:cs="Times New Roman"/>
                    <w:color w:val="000000"/>
                    <w:kern w:val="0"/>
                    <w:sz w:val="24"/>
                    <w:szCs w:val="24"/>
                    <w:lang w:val="en-US" w:eastAsia="zh-CN"/>
                  </w:rPr>
                </w:rPrChange>
              </w:rPr>
              <w:t>(七)督促落实本单位安全生产整改措施。</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895" w:author="董艳宝" w:date="2022-11-28T15:24:00Z">
                  <w:rPr>
                    <w:rFonts w:hint="eastAsia" w:ascii="仿宋_GB2312" w:hAnsi="宋体" w:eastAsia="仿宋_GB2312" w:cs="Times New Roman"/>
                    <w:color w:val="000000"/>
                    <w:kern w:val="0"/>
                    <w:sz w:val="24"/>
                    <w:szCs w:val="24"/>
                    <w:lang w:eastAsia="zh-CN"/>
                  </w:rPr>
                </w:rPrChange>
              </w:rPr>
              <w:pPrChange w:id="894"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896" w:author="董艳宝" w:date="2022-11-28T15:24:00Z">
                  <w:rPr>
                    <w:rFonts w:hint="eastAsia" w:ascii="仿宋_GB2312" w:hAnsi="宋体" w:eastAsia="仿宋_GB2312" w:cs="Times New Roman"/>
                    <w:color w:val="000000"/>
                    <w:kern w:val="0"/>
                    <w:sz w:val="24"/>
                    <w:szCs w:val="24"/>
                    <w:lang w:val="en-US" w:eastAsia="zh-CN"/>
                  </w:rPr>
                </w:rPrChange>
              </w:rPr>
              <w:t>生产经营单位可以设置专职安全生产分管负责人,协助本单位主要负责人履行安全生产管理职责。”</w:t>
            </w:r>
          </w:p>
        </w:tc>
        <w:tc>
          <w:tcPr>
            <w:tcW w:w="2402" w:type="dxa"/>
            <w:tcBorders>
              <w:top w:val="single" w:color="auto" w:sz="4" w:space="0"/>
              <w:left w:val="single" w:color="auto" w:sz="4" w:space="0"/>
              <w:bottom w:val="single" w:color="auto" w:sz="4" w:space="0"/>
              <w:right w:val="single" w:color="auto" w:sz="4" w:space="0"/>
            </w:tcBorders>
            <w:vAlign w:val="center"/>
            <w:tcPrChange w:id="89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899" w:author="董艳宝" w:date="2022-11-28T15:24:00Z">
                  <w:rPr>
                    <w:rFonts w:hint="eastAsia" w:ascii="仿宋_GB2312" w:hAnsi="宋体" w:eastAsia="仿宋_GB2312" w:cs="Times New Roman"/>
                    <w:color w:val="000000"/>
                    <w:kern w:val="0"/>
                    <w:sz w:val="24"/>
                    <w:szCs w:val="24"/>
                    <w:lang w:eastAsia="zh-CN"/>
                  </w:rPr>
                </w:rPrChange>
              </w:rPr>
              <w:pPrChange w:id="89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900"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rPrChange w:id="901" w:author="董艳宝" w:date="2022-11-28T15:24:00Z">
                  <w:rPr>
                    <w:rFonts w:hint="eastAsia" w:ascii="仿宋_GB2312" w:hAnsi="宋体" w:eastAsia="仿宋_GB2312" w:cs="Times New Roman"/>
                    <w:color w:val="000000"/>
                    <w:kern w:val="0"/>
                    <w:sz w:val="24"/>
                    <w:szCs w:val="24"/>
                  </w:rPr>
                </w:rPrChange>
              </w:rPr>
              <w:t>生产经营单位</w:t>
            </w:r>
            <w:r>
              <w:rPr>
                <w:rFonts w:hint="eastAsia" w:ascii="仿宋_GB2312" w:hAnsi="仿宋_GB2312" w:eastAsia="仿宋_GB2312" w:cs="仿宋_GB2312"/>
                <w:color w:val="000000"/>
                <w:kern w:val="0"/>
                <w:sz w:val="24"/>
                <w:szCs w:val="24"/>
                <w:lang w:eastAsia="zh-CN"/>
                <w:rPrChange w:id="902" w:author="董艳宝" w:date="2022-11-28T15:24:00Z">
                  <w:rPr>
                    <w:rFonts w:hint="eastAsia" w:ascii="仿宋_GB2312" w:hAnsi="宋体" w:eastAsia="仿宋_GB2312" w:cs="Times New Roman"/>
                    <w:color w:val="000000"/>
                    <w:kern w:val="0"/>
                    <w:sz w:val="24"/>
                    <w:szCs w:val="24"/>
                    <w:lang w:eastAsia="zh-CN"/>
                  </w:rPr>
                </w:rPrChange>
              </w:rPr>
              <w:t>的</w:t>
            </w:r>
            <w:r>
              <w:rPr>
                <w:rFonts w:hint="eastAsia" w:ascii="仿宋_GB2312" w:hAnsi="仿宋_GB2312" w:eastAsia="仿宋_GB2312" w:cs="仿宋_GB2312"/>
                <w:color w:val="000000"/>
                <w:kern w:val="0"/>
                <w:sz w:val="24"/>
                <w:szCs w:val="24"/>
                <w:rPrChange w:id="903" w:author="董艳宝" w:date="2022-11-28T15:24:00Z">
                  <w:rPr>
                    <w:rFonts w:hint="eastAsia" w:ascii="仿宋_GB2312" w:hAnsi="宋体" w:eastAsia="仿宋_GB2312" w:cs="Times New Roman"/>
                    <w:color w:val="000000"/>
                    <w:kern w:val="0"/>
                    <w:sz w:val="24"/>
                    <w:szCs w:val="24"/>
                  </w:rPr>
                </w:rPrChange>
              </w:rPr>
              <w:t>安全生产管理人员有1至2项法定安全生产管理职责未履行的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905" w:author="董艳宝" w:date="2022-11-28T15:24:00Z">
                  <w:rPr>
                    <w:rFonts w:hint="eastAsia" w:ascii="仿宋_GB2312" w:hAnsi="宋体" w:eastAsia="仿宋_GB2312" w:cs="Times New Roman"/>
                    <w:color w:val="000000"/>
                    <w:kern w:val="0"/>
                    <w:sz w:val="24"/>
                    <w:szCs w:val="24"/>
                    <w:lang w:val="en-US" w:eastAsia="zh-CN"/>
                  </w:rPr>
                </w:rPrChange>
              </w:rPr>
              <w:pPrChange w:id="90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906"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rPrChange w:id="907" w:author="董艳宝" w:date="2022-11-28T15:24:00Z">
                  <w:rPr>
                    <w:rFonts w:hint="eastAsia" w:ascii="仿宋_GB2312" w:hAnsi="宋体" w:eastAsia="仿宋_GB2312" w:cs="Times New Roman"/>
                    <w:color w:val="000000"/>
                    <w:kern w:val="0"/>
                    <w:sz w:val="24"/>
                    <w:szCs w:val="24"/>
                  </w:rPr>
                </w:rPrChange>
              </w:rPr>
              <w:t>生产经营单位的其他负责人</w:t>
            </w:r>
            <w:r>
              <w:rPr>
                <w:rFonts w:hint="eastAsia" w:ascii="仿宋_GB2312" w:hAnsi="仿宋_GB2312" w:eastAsia="仿宋_GB2312" w:cs="仿宋_GB2312"/>
                <w:color w:val="000000"/>
                <w:kern w:val="0"/>
                <w:sz w:val="24"/>
                <w:szCs w:val="24"/>
                <w:lang w:val="en-US" w:eastAsia="zh-CN"/>
                <w:rPrChange w:id="908" w:author="董艳宝" w:date="2022-11-28T15:24:00Z">
                  <w:rPr>
                    <w:rFonts w:hint="eastAsia" w:ascii="仿宋_GB2312" w:hAnsi="宋体" w:eastAsia="仿宋_GB2312" w:cs="Times New Roman"/>
                    <w:color w:val="000000"/>
                    <w:kern w:val="0"/>
                    <w:sz w:val="24"/>
                    <w:szCs w:val="24"/>
                    <w:lang w:val="en-US" w:eastAsia="zh-CN"/>
                  </w:rPr>
                </w:rPrChange>
              </w:rPr>
              <w:t>1年内</w:t>
            </w:r>
            <w:r>
              <w:rPr>
                <w:rFonts w:hint="eastAsia" w:ascii="仿宋_GB2312" w:hAnsi="仿宋_GB2312" w:eastAsia="仿宋_GB2312" w:cs="仿宋_GB2312"/>
                <w:color w:val="000000"/>
                <w:kern w:val="0"/>
                <w:sz w:val="24"/>
                <w:szCs w:val="24"/>
                <w:rPrChange w:id="909" w:author="董艳宝" w:date="2022-11-28T15:24:00Z">
                  <w:rPr>
                    <w:rFonts w:hint="eastAsia" w:ascii="仿宋_GB2312" w:hAnsi="宋体" w:eastAsia="仿宋_GB2312" w:cs="Times New Roman"/>
                    <w:color w:val="000000"/>
                    <w:kern w:val="0"/>
                    <w:sz w:val="24"/>
                    <w:szCs w:val="24"/>
                  </w:rPr>
                </w:rPrChange>
              </w:rPr>
              <w:t>未履行安全生产管理职责</w:t>
            </w:r>
            <w:r>
              <w:rPr>
                <w:rFonts w:hint="eastAsia" w:ascii="仿宋_GB2312" w:hAnsi="仿宋_GB2312" w:eastAsia="仿宋_GB2312" w:cs="仿宋_GB2312"/>
                <w:color w:val="000000"/>
                <w:kern w:val="0"/>
                <w:sz w:val="24"/>
                <w:szCs w:val="24"/>
                <w:lang w:eastAsia="zh-CN"/>
                <w:rPrChange w:id="910" w:author="董艳宝" w:date="2022-11-28T15:24:00Z">
                  <w:rPr>
                    <w:rFonts w:hint="eastAsia" w:ascii="仿宋_GB2312" w:hAnsi="宋体" w:eastAsia="仿宋_GB2312" w:cs="Times New Roman"/>
                    <w:color w:val="000000"/>
                    <w:kern w:val="0"/>
                    <w:sz w:val="24"/>
                    <w:szCs w:val="24"/>
                    <w:lang w:eastAsia="zh-CN"/>
                  </w:rPr>
                </w:rPrChange>
              </w:rPr>
              <w:t>的</w:t>
            </w:r>
          </w:p>
        </w:tc>
        <w:tc>
          <w:tcPr>
            <w:tcW w:w="3827" w:type="dxa"/>
            <w:tcBorders>
              <w:top w:val="single" w:color="auto" w:sz="4" w:space="0"/>
              <w:left w:val="single" w:color="auto" w:sz="4" w:space="0"/>
              <w:bottom w:val="single" w:color="auto" w:sz="4" w:space="0"/>
              <w:right w:val="single" w:color="auto" w:sz="4" w:space="0"/>
            </w:tcBorders>
            <w:vAlign w:val="center"/>
            <w:tcPrChange w:id="91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13" w:author="董艳宝" w:date="2022-11-28T15:24:00Z">
                  <w:rPr>
                    <w:rFonts w:hint="eastAsia" w:ascii="仿宋_GB2312" w:hAnsi="宋体" w:eastAsia="仿宋_GB2312" w:cs="Times New Roman"/>
                    <w:color w:val="000000"/>
                    <w:kern w:val="0"/>
                    <w:sz w:val="24"/>
                    <w:szCs w:val="24"/>
                  </w:rPr>
                </w:rPrChange>
              </w:rPr>
              <w:pPrChange w:id="91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914" w:author="董艳宝" w:date="2022-11-28T15:24:00Z">
                  <w:rPr>
                    <w:rFonts w:hint="eastAsia" w:ascii="仿宋_GB2312" w:hAnsi="宋体" w:eastAsia="仿宋_GB2312" w:cs="Times New Roman"/>
                    <w:color w:val="000000"/>
                    <w:kern w:val="0"/>
                    <w:sz w:val="24"/>
                    <w:szCs w:val="24"/>
                  </w:rPr>
                </w:rPrChange>
              </w:rPr>
              <w:t>责令限期改正,处 1 万元以上 1.</w:t>
            </w:r>
            <w:r>
              <w:rPr>
                <w:rFonts w:hint="eastAsia" w:ascii="仿宋_GB2312" w:hAnsi="仿宋_GB2312" w:eastAsia="仿宋_GB2312" w:cs="仿宋_GB2312"/>
                <w:color w:val="000000"/>
                <w:kern w:val="0"/>
                <w:sz w:val="24"/>
                <w:szCs w:val="24"/>
                <w:lang w:val="en-US" w:eastAsia="zh-CN"/>
                <w:rPrChange w:id="915"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rPrChange w:id="916" w:author="董艳宝" w:date="2022-11-28T15:24:00Z">
                  <w:rPr>
                    <w:rFonts w:hint="eastAsia" w:ascii="仿宋_GB2312" w:hAnsi="宋体" w:eastAsia="仿宋_GB2312" w:cs="Times New Roman"/>
                    <w:color w:val="000000"/>
                    <w:kern w:val="0"/>
                    <w:sz w:val="24"/>
                    <w:szCs w:val="24"/>
                  </w:rPr>
                </w:rPrChange>
              </w:rPr>
              <w:t xml:space="preserve"> 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18" w:author="董艳宝" w:date="2022-11-28T15:24:00Z">
                  <w:rPr>
                    <w:rFonts w:hint="eastAsia" w:ascii="仿宋_GB2312" w:hAnsi="宋体" w:eastAsia="仿宋_GB2312" w:cs="Times New Roman"/>
                    <w:color w:val="000000"/>
                    <w:kern w:val="0"/>
                    <w:sz w:val="24"/>
                    <w:szCs w:val="24"/>
                  </w:rPr>
                </w:rPrChange>
              </w:rPr>
              <w:pPrChange w:id="91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1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919"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920"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922" w:author="董艳宝" w:date="2022-11-28T15:24:00Z">
                  <w:rPr>
                    <w:rFonts w:hint="eastAsia" w:ascii="仿宋_GB2312" w:hAnsi="宋体" w:eastAsia="仿宋_GB2312" w:cs="Times New Roman"/>
                    <w:color w:val="000000"/>
                    <w:kern w:val="0"/>
                    <w:sz w:val="24"/>
                    <w:szCs w:val="24"/>
                  </w:rPr>
                </w:rPrChange>
              </w:rPr>
              <w:pPrChange w:id="921"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923"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925" w:author="董艳宝" w:date="2022-11-28T15:24:00Z">
                  <w:rPr>
                    <w:rFonts w:hint="eastAsia" w:ascii="仿宋_GB2312" w:hAnsi="宋体" w:eastAsia="仿宋_GB2312" w:cs="Times New Roman"/>
                    <w:color w:val="000000"/>
                    <w:kern w:val="0"/>
                    <w:sz w:val="24"/>
                    <w:szCs w:val="24"/>
                  </w:rPr>
                </w:rPrChange>
              </w:rPr>
              <w:pPrChange w:id="924"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926"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928" w:author="董艳宝" w:date="2022-11-28T15:24:00Z">
                  <w:rPr>
                    <w:rFonts w:hint="eastAsia" w:ascii="仿宋_GB2312" w:hAnsi="宋体" w:eastAsia="仿宋_GB2312" w:cs="Times New Roman"/>
                    <w:color w:val="000000"/>
                    <w:kern w:val="0"/>
                    <w:sz w:val="24"/>
                    <w:szCs w:val="24"/>
                  </w:rPr>
                </w:rPrChange>
              </w:rPr>
              <w:pPrChange w:id="92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92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31" w:author="董艳宝" w:date="2022-11-28T15:24:00Z">
                  <w:rPr>
                    <w:rFonts w:hint="eastAsia" w:ascii="仿宋_GB2312" w:hAnsi="宋体" w:eastAsia="仿宋_GB2312" w:cs="Times New Roman"/>
                    <w:color w:val="000000"/>
                    <w:kern w:val="0"/>
                    <w:sz w:val="24"/>
                    <w:szCs w:val="24"/>
                  </w:rPr>
                </w:rPrChange>
              </w:rPr>
              <w:pPrChange w:id="93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932"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rPrChange w:id="933" w:author="董艳宝" w:date="2022-11-28T15:24:00Z">
                  <w:rPr>
                    <w:rFonts w:hint="eastAsia" w:ascii="仿宋_GB2312" w:hAnsi="宋体" w:eastAsia="仿宋_GB2312" w:cs="Times New Roman"/>
                    <w:color w:val="000000"/>
                    <w:kern w:val="0"/>
                    <w:sz w:val="24"/>
                    <w:szCs w:val="24"/>
                  </w:rPr>
                </w:rPrChange>
              </w:rPr>
              <w:t>生产经营单位</w:t>
            </w:r>
            <w:r>
              <w:rPr>
                <w:rFonts w:hint="eastAsia" w:ascii="仿宋_GB2312" w:hAnsi="仿宋_GB2312" w:eastAsia="仿宋_GB2312" w:cs="仿宋_GB2312"/>
                <w:color w:val="000000"/>
                <w:kern w:val="0"/>
                <w:sz w:val="24"/>
                <w:szCs w:val="24"/>
                <w:lang w:eastAsia="zh-CN"/>
                <w:rPrChange w:id="934" w:author="董艳宝" w:date="2022-11-28T15:24:00Z">
                  <w:rPr>
                    <w:rFonts w:hint="eastAsia" w:ascii="仿宋_GB2312" w:hAnsi="宋体" w:eastAsia="仿宋_GB2312" w:cs="Times New Roman"/>
                    <w:color w:val="000000"/>
                    <w:kern w:val="0"/>
                    <w:sz w:val="24"/>
                    <w:szCs w:val="24"/>
                    <w:lang w:eastAsia="zh-CN"/>
                  </w:rPr>
                </w:rPrChange>
              </w:rPr>
              <w:t>的</w:t>
            </w:r>
            <w:r>
              <w:rPr>
                <w:rFonts w:hint="eastAsia" w:ascii="仿宋_GB2312" w:hAnsi="仿宋_GB2312" w:eastAsia="仿宋_GB2312" w:cs="仿宋_GB2312"/>
                <w:color w:val="000000"/>
                <w:kern w:val="0"/>
                <w:sz w:val="24"/>
                <w:szCs w:val="24"/>
                <w:rPrChange w:id="935" w:author="董艳宝" w:date="2022-11-28T15:24:00Z">
                  <w:rPr>
                    <w:rFonts w:hint="eastAsia" w:ascii="仿宋_GB2312" w:hAnsi="宋体" w:eastAsia="仿宋_GB2312" w:cs="Times New Roman"/>
                    <w:color w:val="000000"/>
                    <w:kern w:val="0"/>
                    <w:sz w:val="24"/>
                    <w:szCs w:val="24"/>
                  </w:rPr>
                </w:rPrChange>
              </w:rPr>
              <w:t>安全生产管理人员有3至</w:t>
            </w:r>
            <w:r>
              <w:rPr>
                <w:rFonts w:hint="eastAsia" w:ascii="仿宋_GB2312" w:hAnsi="仿宋_GB2312" w:eastAsia="仿宋_GB2312" w:cs="仿宋_GB2312"/>
                <w:color w:val="000000"/>
                <w:kern w:val="0"/>
                <w:sz w:val="24"/>
                <w:szCs w:val="24"/>
                <w:lang w:val="en-US" w:eastAsia="zh-CN"/>
                <w:rPrChange w:id="936" w:author="董艳宝" w:date="2022-11-28T15:24:00Z">
                  <w:rPr>
                    <w:rFonts w:hint="eastAsia" w:ascii="仿宋_GB2312" w:hAnsi="宋体" w:eastAsia="仿宋_GB2312" w:cs="Times New Roman"/>
                    <w:color w:val="000000"/>
                    <w:kern w:val="0"/>
                    <w:sz w:val="24"/>
                    <w:szCs w:val="24"/>
                    <w:lang w:val="en-US" w:eastAsia="zh-CN"/>
                  </w:rPr>
                </w:rPrChange>
              </w:rPr>
              <w:t>4</w:t>
            </w:r>
            <w:r>
              <w:rPr>
                <w:rFonts w:hint="eastAsia" w:ascii="仿宋_GB2312" w:hAnsi="仿宋_GB2312" w:eastAsia="仿宋_GB2312" w:cs="仿宋_GB2312"/>
                <w:color w:val="000000"/>
                <w:kern w:val="0"/>
                <w:sz w:val="24"/>
                <w:szCs w:val="24"/>
                <w:rPrChange w:id="937" w:author="董艳宝" w:date="2022-11-28T15:24:00Z">
                  <w:rPr>
                    <w:rFonts w:hint="eastAsia" w:ascii="仿宋_GB2312" w:hAnsi="宋体" w:eastAsia="仿宋_GB2312" w:cs="Times New Roman"/>
                    <w:color w:val="000000"/>
                    <w:kern w:val="0"/>
                    <w:sz w:val="24"/>
                    <w:szCs w:val="24"/>
                  </w:rPr>
                </w:rPrChange>
              </w:rPr>
              <w:t>项法定安全生产管理职责未履行的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39" w:author="董艳宝" w:date="2022-11-28T15:24:00Z">
                  <w:rPr>
                    <w:rFonts w:hint="eastAsia" w:ascii="仿宋_GB2312" w:hAnsi="宋体" w:eastAsia="仿宋_GB2312" w:cs="Times New Roman"/>
                    <w:color w:val="000000"/>
                    <w:kern w:val="0"/>
                    <w:sz w:val="24"/>
                    <w:szCs w:val="24"/>
                  </w:rPr>
                </w:rPrChange>
              </w:rPr>
              <w:pPrChange w:id="93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940"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rPrChange w:id="941" w:author="董艳宝" w:date="2022-11-28T15:24:00Z">
                  <w:rPr>
                    <w:rFonts w:hint="eastAsia" w:ascii="仿宋_GB2312" w:hAnsi="宋体" w:eastAsia="仿宋_GB2312" w:cs="Times New Roman"/>
                    <w:color w:val="000000"/>
                    <w:kern w:val="0"/>
                    <w:sz w:val="24"/>
                    <w:szCs w:val="24"/>
                  </w:rPr>
                </w:rPrChange>
              </w:rPr>
              <w:t>生产经营单位的其他负责人</w:t>
            </w:r>
            <w:r>
              <w:rPr>
                <w:rFonts w:hint="eastAsia" w:ascii="仿宋_GB2312" w:hAnsi="仿宋_GB2312" w:eastAsia="仿宋_GB2312" w:cs="仿宋_GB2312"/>
                <w:color w:val="000000"/>
                <w:kern w:val="0"/>
                <w:sz w:val="24"/>
                <w:szCs w:val="24"/>
                <w:lang w:val="en-US" w:eastAsia="zh-CN"/>
                <w:rPrChange w:id="942" w:author="董艳宝" w:date="2022-11-28T15:24:00Z">
                  <w:rPr>
                    <w:rFonts w:hint="eastAsia" w:ascii="仿宋_GB2312" w:hAnsi="宋体" w:eastAsia="仿宋_GB2312" w:cs="Times New Roman"/>
                    <w:color w:val="000000"/>
                    <w:kern w:val="0"/>
                    <w:sz w:val="24"/>
                    <w:szCs w:val="24"/>
                    <w:lang w:val="en-US" w:eastAsia="zh-CN"/>
                  </w:rPr>
                </w:rPrChange>
              </w:rPr>
              <w:t>2年内</w:t>
            </w:r>
            <w:r>
              <w:rPr>
                <w:rFonts w:hint="eastAsia" w:ascii="仿宋_GB2312" w:hAnsi="仿宋_GB2312" w:eastAsia="仿宋_GB2312" w:cs="仿宋_GB2312"/>
                <w:color w:val="000000"/>
                <w:kern w:val="0"/>
                <w:sz w:val="24"/>
                <w:szCs w:val="24"/>
                <w:rPrChange w:id="943" w:author="董艳宝" w:date="2022-11-28T15:24:00Z">
                  <w:rPr>
                    <w:rFonts w:hint="eastAsia" w:ascii="仿宋_GB2312" w:hAnsi="宋体" w:eastAsia="仿宋_GB2312" w:cs="Times New Roman"/>
                    <w:color w:val="000000"/>
                    <w:kern w:val="0"/>
                    <w:sz w:val="24"/>
                    <w:szCs w:val="24"/>
                  </w:rPr>
                </w:rPrChange>
              </w:rPr>
              <w:t>未履行安全生产管理职责</w:t>
            </w:r>
            <w:r>
              <w:rPr>
                <w:rFonts w:hint="eastAsia" w:ascii="仿宋_GB2312" w:hAnsi="仿宋_GB2312" w:eastAsia="仿宋_GB2312" w:cs="仿宋_GB2312"/>
                <w:color w:val="000000"/>
                <w:kern w:val="0"/>
                <w:sz w:val="24"/>
                <w:szCs w:val="24"/>
                <w:lang w:eastAsia="zh-CN"/>
                <w:rPrChange w:id="944" w:author="董艳宝" w:date="2022-11-28T15:24:00Z">
                  <w:rPr>
                    <w:rFonts w:hint="eastAsia" w:ascii="仿宋_GB2312" w:hAnsi="宋体" w:eastAsia="仿宋_GB2312" w:cs="Times New Roman"/>
                    <w:color w:val="000000"/>
                    <w:kern w:val="0"/>
                    <w:sz w:val="24"/>
                    <w:szCs w:val="24"/>
                    <w:lang w:eastAsia="zh-CN"/>
                  </w:rPr>
                </w:rPrChange>
              </w:rPr>
              <w:t>的</w:t>
            </w:r>
          </w:p>
        </w:tc>
        <w:tc>
          <w:tcPr>
            <w:tcW w:w="3827" w:type="dxa"/>
            <w:tcBorders>
              <w:top w:val="single" w:color="auto" w:sz="4" w:space="0"/>
              <w:left w:val="single" w:color="auto" w:sz="4" w:space="0"/>
              <w:bottom w:val="single" w:color="auto" w:sz="4" w:space="0"/>
              <w:right w:val="single" w:color="auto" w:sz="4" w:space="0"/>
            </w:tcBorders>
            <w:vAlign w:val="center"/>
            <w:tcPrChange w:id="94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47" w:author="董艳宝" w:date="2022-11-28T15:24:00Z">
                  <w:rPr>
                    <w:rFonts w:hint="eastAsia" w:ascii="仿宋_GB2312" w:hAnsi="宋体" w:eastAsia="仿宋_GB2312" w:cs="Times New Roman"/>
                    <w:color w:val="000000"/>
                    <w:kern w:val="0"/>
                    <w:sz w:val="24"/>
                    <w:szCs w:val="24"/>
                  </w:rPr>
                </w:rPrChange>
              </w:rPr>
              <w:pPrChange w:id="94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948" w:author="董艳宝" w:date="2022-11-28T15:24:00Z">
                  <w:rPr>
                    <w:rFonts w:hint="eastAsia" w:ascii="仿宋_GB2312" w:hAnsi="宋体" w:eastAsia="仿宋_GB2312" w:cs="Times New Roman"/>
                    <w:color w:val="000000"/>
                    <w:kern w:val="0"/>
                    <w:sz w:val="24"/>
                    <w:szCs w:val="24"/>
                  </w:rPr>
                </w:rPrChange>
              </w:rPr>
              <w:t>责令限期改正,处 1.</w:t>
            </w:r>
            <w:r>
              <w:rPr>
                <w:rFonts w:hint="eastAsia" w:ascii="仿宋_GB2312" w:hAnsi="仿宋_GB2312" w:eastAsia="仿宋_GB2312" w:cs="仿宋_GB2312"/>
                <w:color w:val="000000"/>
                <w:kern w:val="0"/>
                <w:sz w:val="24"/>
                <w:szCs w:val="24"/>
                <w:lang w:val="en-US" w:eastAsia="zh-CN"/>
                <w:rPrChange w:id="949"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rPrChange w:id="950" w:author="董艳宝" w:date="2022-11-28T15:24:00Z">
                  <w:rPr>
                    <w:rFonts w:hint="eastAsia" w:ascii="仿宋_GB2312" w:hAnsi="宋体" w:eastAsia="仿宋_GB2312" w:cs="Times New Roman"/>
                    <w:color w:val="000000"/>
                    <w:kern w:val="0"/>
                    <w:sz w:val="24"/>
                    <w:szCs w:val="24"/>
                  </w:rPr>
                </w:rPrChange>
              </w:rPr>
              <w:t xml:space="preserve"> 万元以上 </w:t>
            </w:r>
            <w:r>
              <w:rPr>
                <w:rFonts w:hint="eastAsia" w:ascii="仿宋_GB2312" w:hAnsi="仿宋_GB2312" w:eastAsia="仿宋_GB2312" w:cs="仿宋_GB2312"/>
                <w:color w:val="000000"/>
                <w:kern w:val="0"/>
                <w:sz w:val="24"/>
                <w:szCs w:val="24"/>
                <w:lang w:val="en-US" w:eastAsia="zh-CN"/>
                <w:rPrChange w:id="951" w:author="董艳宝" w:date="2022-11-28T15:24:00Z">
                  <w:rPr>
                    <w:rFonts w:hint="eastAsia" w:ascii="仿宋_GB2312" w:hAnsi="宋体" w:eastAsia="仿宋_GB2312" w:cs="Times New Roman"/>
                    <w:color w:val="000000"/>
                    <w:kern w:val="0"/>
                    <w:sz w:val="24"/>
                    <w:szCs w:val="24"/>
                    <w:lang w:val="en-US" w:eastAsia="zh-CN"/>
                  </w:rPr>
                </w:rPrChange>
              </w:rPr>
              <w:t>2.5</w:t>
            </w:r>
            <w:r>
              <w:rPr>
                <w:rFonts w:hint="eastAsia" w:ascii="仿宋_GB2312" w:hAnsi="仿宋_GB2312" w:eastAsia="仿宋_GB2312" w:cs="仿宋_GB2312"/>
                <w:color w:val="000000"/>
                <w:kern w:val="0"/>
                <w:sz w:val="24"/>
                <w:szCs w:val="24"/>
                <w:rPrChange w:id="952" w:author="董艳宝" w:date="2022-11-28T15:24:00Z">
                  <w:rPr>
                    <w:rFonts w:hint="eastAsia" w:ascii="仿宋_GB2312" w:hAnsi="宋体" w:eastAsia="仿宋_GB2312" w:cs="Times New Roman"/>
                    <w:color w:val="000000"/>
                    <w:kern w:val="0"/>
                    <w:sz w:val="24"/>
                    <w:szCs w:val="24"/>
                  </w:rPr>
                </w:rPrChange>
              </w:rPr>
              <w:t>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54" w:author="董艳宝" w:date="2022-11-28T15:24:00Z">
                  <w:rPr>
                    <w:rFonts w:hint="eastAsia" w:ascii="仿宋_GB2312" w:hAnsi="宋体" w:eastAsia="仿宋_GB2312" w:cs="Times New Roman"/>
                    <w:color w:val="000000"/>
                    <w:kern w:val="0"/>
                    <w:sz w:val="24"/>
                    <w:szCs w:val="24"/>
                  </w:rPr>
                </w:rPrChange>
              </w:rPr>
              <w:pPrChange w:id="95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5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955"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956"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958" w:author="董艳宝" w:date="2022-11-28T15:24:00Z">
                  <w:rPr>
                    <w:rFonts w:hint="eastAsia" w:ascii="仿宋_GB2312" w:hAnsi="宋体" w:eastAsia="仿宋_GB2312" w:cs="Times New Roman"/>
                    <w:color w:val="000000"/>
                    <w:kern w:val="0"/>
                    <w:sz w:val="24"/>
                    <w:szCs w:val="24"/>
                  </w:rPr>
                </w:rPrChange>
              </w:rPr>
              <w:pPrChange w:id="957"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959"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961" w:author="董艳宝" w:date="2022-11-28T15:24:00Z">
                  <w:rPr>
                    <w:rFonts w:hint="eastAsia" w:ascii="仿宋_GB2312" w:hAnsi="宋体" w:eastAsia="仿宋_GB2312" w:cs="Times New Roman"/>
                    <w:color w:val="000000"/>
                    <w:kern w:val="0"/>
                    <w:sz w:val="24"/>
                    <w:szCs w:val="24"/>
                  </w:rPr>
                </w:rPrChange>
              </w:rPr>
              <w:pPrChange w:id="960"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962"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964" w:author="董艳宝" w:date="2022-11-28T15:24:00Z">
                  <w:rPr>
                    <w:rFonts w:hint="eastAsia" w:ascii="仿宋_GB2312" w:hAnsi="宋体" w:eastAsia="仿宋_GB2312" w:cs="Times New Roman"/>
                    <w:color w:val="000000"/>
                    <w:kern w:val="0"/>
                    <w:sz w:val="24"/>
                    <w:szCs w:val="24"/>
                  </w:rPr>
                </w:rPrChange>
              </w:rPr>
              <w:pPrChange w:id="96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96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67" w:author="董艳宝" w:date="2022-11-28T15:24:00Z">
                  <w:rPr>
                    <w:rFonts w:hint="eastAsia" w:ascii="仿宋_GB2312" w:hAnsi="宋体" w:eastAsia="仿宋_GB2312" w:cs="Times New Roman"/>
                    <w:color w:val="000000"/>
                    <w:kern w:val="0"/>
                    <w:sz w:val="24"/>
                    <w:szCs w:val="24"/>
                  </w:rPr>
                </w:rPrChange>
              </w:rPr>
              <w:pPrChange w:id="96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968"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rPrChange w:id="969" w:author="董艳宝" w:date="2022-11-28T15:24:00Z">
                  <w:rPr>
                    <w:rFonts w:hint="eastAsia" w:ascii="仿宋_GB2312" w:hAnsi="宋体" w:eastAsia="仿宋_GB2312" w:cs="Times New Roman"/>
                    <w:color w:val="000000"/>
                    <w:kern w:val="0"/>
                    <w:sz w:val="24"/>
                    <w:szCs w:val="24"/>
                  </w:rPr>
                </w:rPrChange>
              </w:rPr>
              <w:t>生产经营单位</w:t>
            </w:r>
            <w:r>
              <w:rPr>
                <w:rFonts w:hint="eastAsia" w:ascii="仿宋_GB2312" w:hAnsi="仿宋_GB2312" w:eastAsia="仿宋_GB2312" w:cs="仿宋_GB2312"/>
                <w:color w:val="000000"/>
                <w:kern w:val="0"/>
                <w:sz w:val="24"/>
                <w:szCs w:val="24"/>
                <w:lang w:eastAsia="zh-CN"/>
                <w:rPrChange w:id="970" w:author="董艳宝" w:date="2022-11-28T15:24:00Z">
                  <w:rPr>
                    <w:rFonts w:hint="eastAsia" w:ascii="仿宋_GB2312" w:hAnsi="宋体" w:eastAsia="仿宋_GB2312" w:cs="Times New Roman"/>
                    <w:color w:val="000000"/>
                    <w:kern w:val="0"/>
                    <w:sz w:val="24"/>
                    <w:szCs w:val="24"/>
                    <w:lang w:eastAsia="zh-CN"/>
                  </w:rPr>
                </w:rPrChange>
              </w:rPr>
              <w:t>的</w:t>
            </w:r>
            <w:r>
              <w:rPr>
                <w:rFonts w:hint="eastAsia" w:ascii="仿宋_GB2312" w:hAnsi="仿宋_GB2312" w:eastAsia="仿宋_GB2312" w:cs="仿宋_GB2312"/>
                <w:color w:val="000000"/>
                <w:kern w:val="0"/>
                <w:sz w:val="24"/>
                <w:szCs w:val="24"/>
                <w:rPrChange w:id="971" w:author="董艳宝" w:date="2022-11-28T15:24:00Z">
                  <w:rPr>
                    <w:rFonts w:hint="eastAsia" w:ascii="仿宋_GB2312" w:hAnsi="宋体" w:eastAsia="仿宋_GB2312" w:cs="Times New Roman"/>
                    <w:color w:val="000000"/>
                    <w:kern w:val="0"/>
                    <w:sz w:val="24"/>
                    <w:szCs w:val="24"/>
                  </w:rPr>
                </w:rPrChange>
              </w:rPr>
              <w:t>安全生产管理人员有</w:t>
            </w:r>
            <w:r>
              <w:rPr>
                <w:rFonts w:hint="eastAsia" w:ascii="仿宋_GB2312" w:hAnsi="仿宋_GB2312" w:eastAsia="仿宋_GB2312" w:cs="仿宋_GB2312"/>
                <w:color w:val="000000"/>
                <w:kern w:val="0"/>
                <w:sz w:val="24"/>
                <w:szCs w:val="24"/>
                <w:lang w:val="en-US" w:eastAsia="zh-CN"/>
                <w:rPrChange w:id="972"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rPrChange w:id="973" w:author="董艳宝" w:date="2022-11-28T15:24:00Z">
                  <w:rPr>
                    <w:rFonts w:hint="eastAsia" w:ascii="仿宋_GB2312" w:hAnsi="宋体" w:eastAsia="仿宋_GB2312" w:cs="Times New Roman"/>
                    <w:color w:val="000000"/>
                    <w:kern w:val="0"/>
                    <w:sz w:val="24"/>
                    <w:szCs w:val="24"/>
                  </w:rPr>
                </w:rPrChange>
              </w:rPr>
              <w:t>至7项法定安全生产管理职责未履行的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75" w:author="董艳宝" w:date="2022-11-28T15:24:00Z">
                  <w:rPr>
                    <w:rFonts w:hint="eastAsia" w:ascii="仿宋_GB2312" w:hAnsi="宋体" w:eastAsia="仿宋_GB2312" w:cs="Times New Roman"/>
                    <w:color w:val="000000"/>
                    <w:kern w:val="0"/>
                    <w:sz w:val="24"/>
                    <w:szCs w:val="24"/>
                  </w:rPr>
                </w:rPrChange>
              </w:rPr>
              <w:pPrChange w:id="97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976"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rPrChange w:id="977" w:author="董艳宝" w:date="2022-11-28T15:24:00Z">
                  <w:rPr>
                    <w:rFonts w:hint="eastAsia" w:ascii="仿宋_GB2312" w:hAnsi="宋体" w:eastAsia="仿宋_GB2312" w:cs="Times New Roman"/>
                    <w:color w:val="000000"/>
                    <w:kern w:val="0"/>
                    <w:sz w:val="24"/>
                    <w:szCs w:val="24"/>
                  </w:rPr>
                </w:rPrChange>
              </w:rPr>
              <w:t>生产经营单位的其他负责人</w:t>
            </w:r>
            <w:r>
              <w:rPr>
                <w:rFonts w:hint="eastAsia" w:ascii="仿宋_GB2312" w:hAnsi="仿宋_GB2312" w:eastAsia="仿宋_GB2312" w:cs="仿宋_GB2312"/>
                <w:color w:val="000000"/>
                <w:kern w:val="0"/>
                <w:sz w:val="24"/>
                <w:szCs w:val="24"/>
                <w:lang w:val="en-US" w:eastAsia="zh-CN"/>
                <w:rPrChange w:id="978" w:author="董艳宝" w:date="2022-11-28T15:24:00Z">
                  <w:rPr>
                    <w:rFonts w:hint="eastAsia" w:ascii="仿宋_GB2312" w:hAnsi="宋体" w:eastAsia="仿宋_GB2312" w:cs="Times New Roman"/>
                    <w:color w:val="000000"/>
                    <w:kern w:val="0"/>
                    <w:sz w:val="24"/>
                    <w:szCs w:val="24"/>
                    <w:lang w:val="en-US" w:eastAsia="zh-CN"/>
                  </w:rPr>
                </w:rPrChange>
              </w:rPr>
              <w:t>3年内</w:t>
            </w:r>
            <w:r>
              <w:rPr>
                <w:rFonts w:hint="eastAsia" w:ascii="仿宋_GB2312" w:hAnsi="仿宋_GB2312" w:eastAsia="仿宋_GB2312" w:cs="仿宋_GB2312"/>
                <w:color w:val="000000"/>
                <w:kern w:val="0"/>
                <w:sz w:val="24"/>
                <w:szCs w:val="24"/>
                <w:rPrChange w:id="979" w:author="董艳宝" w:date="2022-11-28T15:24:00Z">
                  <w:rPr>
                    <w:rFonts w:hint="eastAsia" w:ascii="仿宋_GB2312" w:hAnsi="宋体" w:eastAsia="仿宋_GB2312" w:cs="Times New Roman"/>
                    <w:color w:val="000000"/>
                    <w:kern w:val="0"/>
                    <w:sz w:val="24"/>
                    <w:szCs w:val="24"/>
                  </w:rPr>
                </w:rPrChange>
              </w:rPr>
              <w:t>未履行安全生产管理职责</w:t>
            </w:r>
            <w:r>
              <w:rPr>
                <w:rFonts w:hint="eastAsia" w:ascii="仿宋_GB2312" w:hAnsi="仿宋_GB2312" w:eastAsia="仿宋_GB2312" w:cs="仿宋_GB2312"/>
                <w:color w:val="000000"/>
                <w:kern w:val="0"/>
                <w:sz w:val="24"/>
                <w:szCs w:val="24"/>
                <w:lang w:eastAsia="zh-CN"/>
                <w:rPrChange w:id="980" w:author="董艳宝" w:date="2022-11-28T15:24:00Z">
                  <w:rPr>
                    <w:rFonts w:hint="eastAsia" w:ascii="仿宋_GB2312" w:hAnsi="宋体" w:eastAsia="仿宋_GB2312" w:cs="Times New Roman"/>
                    <w:color w:val="000000"/>
                    <w:kern w:val="0"/>
                    <w:sz w:val="24"/>
                    <w:szCs w:val="24"/>
                    <w:lang w:eastAsia="zh-CN"/>
                  </w:rPr>
                </w:rPrChange>
              </w:rPr>
              <w:t>的</w:t>
            </w:r>
          </w:p>
        </w:tc>
        <w:tc>
          <w:tcPr>
            <w:tcW w:w="3827" w:type="dxa"/>
            <w:tcBorders>
              <w:top w:val="single" w:color="auto" w:sz="4" w:space="0"/>
              <w:left w:val="single" w:color="auto" w:sz="4" w:space="0"/>
              <w:bottom w:val="single" w:color="auto" w:sz="4" w:space="0"/>
              <w:right w:val="single" w:color="auto" w:sz="4" w:space="0"/>
            </w:tcBorders>
            <w:vAlign w:val="center"/>
            <w:tcPrChange w:id="98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83" w:author="董艳宝" w:date="2022-11-28T15:24:00Z">
                  <w:rPr>
                    <w:rFonts w:hint="eastAsia" w:ascii="仿宋_GB2312" w:hAnsi="宋体" w:eastAsia="仿宋_GB2312" w:cs="Times New Roman"/>
                    <w:color w:val="000000"/>
                    <w:kern w:val="0"/>
                    <w:sz w:val="24"/>
                    <w:szCs w:val="24"/>
                  </w:rPr>
                </w:rPrChange>
              </w:rPr>
              <w:pPrChange w:id="98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984" w:author="董艳宝" w:date="2022-11-28T15:24:00Z">
                  <w:rPr>
                    <w:rFonts w:hint="eastAsia" w:ascii="仿宋_GB2312" w:hAnsi="宋体" w:eastAsia="仿宋_GB2312" w:cs="Times New Roman"/>
                    <w:color w:val="000000"/>
                    <w:kern w:val="0"/>
                    <w:sz w:val="24"/>
                    <w:szCs w:val="24"/>
                  </w:rPr>
                </w:rPrChange>
              </w:rPr>
              <w:t>责令限期改正,处 2.</w:t>
            </w:r>
            <w:r>
              <w:rPr>
                <w:rFonts w:hint="eastAsia" w:ascii="仿宋_GB2312" w:hAnsi="仿宋_GB2312" w:eastAsia="仿宋_GB2312" w:cs="仿宋_GB2312"/>
                <w:color w:val="000000"/>
                <w:kern w:val="0"/>
                <w:sz w:val="24"/>
                <w:szCs w:val="24"/>
                <w:lang w:val="en-US" w:eastAsia="zh-CN"/>
                <w:rPrChange w:id="985"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rPrChange w:id="986" w:author="董艳宝" w:date="2022-11-28T15:24:00Z">
                  <w:rPr>
                    <w:rFonts w:hint="eastAsia" w:ascii="仿宋_GB2312" w:hAnsi="宋体" w:eastAsia="仿宋_GB2312" w:cs="Times New Roman"/>
                    <w:color w:val="000000"/>
                    <w:kern w:val="0"/>
                    <w:sz w:val="24"/>
                    <w:szCs w:val="24"/>
                  </w:rPr>
                </w:rPrChange>
              </w:rPr>
              <w:t xml:space="preserve"> 万元以上 3 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8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987" w:author="董艳宝" w:date="2022-11-28T15:25:00Z">
            <w:trPr>
              <w:trHeight w:val="1311" w:hRule="atLeast"/>
            </w:trPr>
          </w:trPrChange>
        </w:trPr>
        <w:tc>
          <w:tcPr>
            <w:tcW w:w="906" w:type="dxa"/>
            <w:vMerge w:val="restart"/>
            <w:tcBorders>
              <w:left w:val="single" w:color="auto" w:sz="4" w:space="0"/>
              <w:right w:val="single" w:color="auto" w:sz="4" w:space="0"/>
            </w:tcBorders>
            <w:vAlign w:val="center"/>
            <w:tcPrChange w:id="988" w:author="董艳宝" w:date="2022-11-28T15:25:00Z">
              <w:tcPr>
                <w:tcW w:w="673" w:type="dxa"/>
                <w:vMerge w:val="restart"/>
                <w:tcBorders>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990" w:author="董艳宝" w:date="2022-11-28T15:24:00Z">
                  <w:rPr>
                    <w:rFonts w:hint="eastAsia" w:ascii="仿宋_GB2312" w:hAnsi="宋体" w:eastAsia="仿宋_GB2312" w:cs="Times New Roman"/>
                    <w:color w:val="000000"/>
                    <w:kern w:val="0"/>
                    <w:sz w:val="24"/>
                    <w:szCs w:val="24"/>
                    <w:lang w:val="en-US" w:eastAsia="zh-CN"/>
                  </w:rPr>
                </w:rPrChange>
              </w:rPr>
              <w:pPrChange w:id="98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991" w:author="董艳宝" w:date="2022-11-28T15:24:00Z">
                  <w:rPr>
                    <w:rFonts w:hint="eastAsia" w:ascii="仿宋_GB2312" w:hAnsi="宋体" w:eastAsia="仿宋_GB2312" w:cs="Times New Roman"/>
                    <w:color w:val="000000"/>
                    <w:kern w:val="0"/>
                    <w:sz w:val="24"/>
                    <w:szCs w:val="24"/>
                    <w:lang w:val="en-US" w:eastAsia="zh-CN"/>
                  </w:rPr>
                </w:rPrChange>
              </w:rPr>
              <w:t>7</w:t>
            </w:r>
          </w:p>
        </w:tc>
        <w:tc>
          <w:tcPr>
            <w:tcW w:w="1566" w:type="dxa"/>
            <w:vMerge w:val="restart"/>
            <w:tcBorders>
              <w:left w:val="single" w:color="auto" w:sz="4" w:space="0"/>
              <w:right w:val="single" w:color="auto" w:sz="4" w:space="0"/>
            </w:tcBorders>
            <w:vAlign w:val="center"/>
            <w:tcPrChange w:id="992" w:author="董艳宝" w:date="2022-11-28T15:25:00Z">
              <w:tcPr>
                <w:tcW w:w="1566" w:type="dxa"/>
                <w:vMerge w:val="restart"/>
                <w:tcBorders>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94" w:author="董艳宝" w:date="2022-11-28T15:24:00Z">
                  <w:rPr>
                    <w:rFonts w:hint="eastAsia" w:ascii="仿宋_GB2312" w:hAnsi="宋体" w:eastAsia="仿宋_GB2312" w:cs="Times New Roman"/>
                    <w:color w:val="000000"/>
                    <w:kern w:val="0"/>
                    <w:sz w:val="24"/>
                    <w:szCs w:val="24"/>
                  </w:rPr>
                </w:rPrChange>
              </w:rPr>
              <w:pPrChange w:id="99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996" w:author="董艳宝" w:date="2022-11-28T15:24:00Z">
                  <w:rPr>
                    <w:rFonts w:hint="eastAsia" w:ascii="仿宋_GB2312" w:hAnsi="宋体" w:eastAsia="仿宋_GB2312" w:cs="Times New Roman"/>
                    <w:color w:val="000000"/>
                    <w:kern w:val="0"/>
                    <w:sz w:val="24"/>
                    <w:szCs w:val="24"/>
                  </w:rPr>
                </w:rPrChange>
              </w:rPr>
              <w:pPrChange w:id="99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997" w:author="董艳宝" w:date="2022-11-28T15:24:00Z">
                  <w:rPr>
                    <w:rFonts w:hint="eastAsia" w:ascii="仿宋_GB2312" w:hAnsi="宋体" w:eastAsia="仿宋_GB2312" w:cs="Times New Roman"/>
                    <w:color w:val="000000"/>
                    <w:kern w:val="0"/>
                    <w:sz w:val="24"/>
                    <w:szCs w:val="24"/>
                  </w:rPr>
                </w:rPrChange>
              </w:rPr>
              <w:t>生产经营单位的其他负责人和安全生产管理人员未履行《中华人民共和国安全生产法》规定的安全生产管理职责,导致发生生产安全事故</w:t>
            </w:r>
          </w:p>
        </w:tc>
        <w:tc>
          <w:tcPr>
            <w:tcW w:w="5241" w:type="dxa"/>
            <w:vMerge w:val="restart"/>
            <w:tcBorders>
              <w:left w:val="single" w:color="auto" w:sz="4" w:space="0"/>
              <w:right w:val="single" w:color="auto" w:sz="4" w:space="0"/>
            </w:tcBorders>
            <w:vAlign w:val="center"/>
            <w:tcPrChange w:id="998" w:author="董艳宝" w:date="2022-11-28T15:25:00Z">
              <w:tcPr>
                <w:tcW w:w="5241" w:type="dxa"/>
                <w:vMerge w:val="restart"/>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000" w:author="董艳宝" w:date="2022-11-28T15:24:00Z">
                  <w:rPr>
                    <w:rFonts w:hint="eastAsia" w:ascii="仿宋_GB2312" w:hAnsi="宋体" w:eastAsia="仿宋_GB2312" w:cs="Times New Roman"/>
                    <w:color w:val="000000"/>
                    <w:kern w:val="0"/>
                    <w:sz w:val="24"/>
                    <w:szCs w:val="24"/>
                  </w:rPr>
                </w:rPrChange>
              </w:rPr>
              <w:pPrChange w:id="99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1001" w:author="董艳宝" w:date="2022-11-28T15:24:00Z">
                  <w:rPr>
                    <w:rFonts w:hint="eastAsia" w:ascii="仿宋_GB2312" w:hAnsi="宋体" w:eastAsia="仿宋_GB2312" w:cs="Times New Roman"/>
                    <w:color w:val="000000"/>
                    <w:kern w:val="0"/>
                    <w:sz w:val="24"/>
                    <w:szCs w:val="24"/>
                  </w:rPr>
                </w:rPrChange>
              </w:rPr>
              <w:t>《中华人民共和国安全生产法》第九十六条:</w:t>
            </w:r>
            <w:r>
              <w:rPr>
                <w:rFonts w:hint="eastAsia" w:ascii="仿宋_GB2312" w:hAnsi="仿宋_GB2312" w:eastAsia="仿宋_GB2312" w:cs="仿宋_GB2312"/>
                <w:color w:val="000000"/>
                <w:kern w:val="0"/>
                <w:sz w:val="24"/>
                <w:szCs w:val="24"/>
                <w:lang w:eastAsia="zh-CN"/>
                <w:rPrChange w:id="1002"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1003" w:author="董艳宝" w:date="2022-11-28T15:24:00Z">
                  <w:rPr>
                    <w:rFonts w:hint="eastAsia" w:ascii="仿宋_GB2312" w:hAnsi="宋体" w:eastAsia="仿宋_GB2312" w:cs="Times New Roman"/>
                    <w:color w:val="000000"/>
                    <w:kern w:val="0"/>
                    <w:sz w:val="24"/>
                    <w:szCs w:val="24"/>
                  </w:rPr>
                </w:rPrChange>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hint="eastAsia" w:ascii="仿宋_GB2312" w:hAnsi="仿宋_GB2312" w:eastAsia="仿宋_GB2312" w:cs="仿宋_GB2312"/>
                <w:color w:val="000000"/>
                <w:kern w:val="0"/>
                <w:sz w:val="24"/>
                <w:szCs w:val="24"/>
                <w:lang w:eastAsia="zh-CN"/>
                <w:rPrChange w:id="1004" w:author="董艳宝" w:date="2022-11-28T15:24:00Z">
                  <w:rPr>
                    <w:rFonts w:hint="eastAsia" w:ascii="仿宋_GB2312" w:hAnsi="宋体" w:eastAsia="仿宋_GB2312" w:cs="Times New Roman"/>
                    <w:color w:val="000000"/>
                    <w:kern w:val="0"/>
                    <w:sz w:val="24"/>
                    <w:szCs w:val="24"/>
                    <w:lang w:eastAsia="zh-CN"/>
                  </w:rPr>
                </w:rPrChange>
              </w:rPr>
              <w:t>”</w:t>
            </w:r>
          </w:p>
        </w:tc>
        <w:tc>
          <w:tcPr>
            <w:tcW w:w="2402" w:type="dxa"/>
            <w:tcBorders>
              <w:top w:val="single" w:color="auto" w:sz="4" w:space="0"/>
              <w:left w:val="single" w:color="auto" w:sz="4" w:space="0"/>
              <w:bottom w:val="single" w:color="auto" w:sz="4" w:space="0"/>
              <w:right w:val="single" w:color="auto" w:sz="4" w:space="0"/>
            </w:tcBorders>
            <w:vAlign w:val="center"/>
            <w:tcPrChange w:id="100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007" w:author="董艳宝" w:date="2022-11-28T15:24:00Z">
                  <w:rPr>
                    <w:rFonts w:hint="eastAsia" w:ascii="仿宋_GB2312" w:hAnsi="宋体" w:eastAsia="仿宋_GB2312" w:cs="Times New Roman"/>
                    <w:color w:val="000000"/>
                    <w:kern w:val="0"/>
                    <w:sz w:val="24"/>
                    <w:szCs w:val="24"/>
                  </w:rPr>
                </w:rPrChange>
              </w:rPr>
              <w:pPrChange w:id="100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008" w:author="董艳宝" w:date="2022-11-28T15:24:00Z">
                  <w:rPr>
                    <w:rFonts w:hint="eastAsia" w:ascii="仿宋_GB2312" w:hAnsi="宋体" w:eastAsia="仿宋_GB2312" w:cs="Times New Roman"/>
                    <w:color w:val="000000"/>
                    <w:kern w:val="0"/>
                    <w:sz w:val="24"/>
                    <w:szCs w:val="24"/>
                  </w:rPr>
                </w:rPrChange>
              </w:rPr>
              <w:t>发生一般事故的</w:t>
            </w:r>
          </w:p>
        </w:tc>
        <w:tc>
          <w:tcPr>
            <w:tcW w:w="3827" w:type="dxa"/>
            <w:tcBorders>
              <w:top w:val="single" w:color="auto" w:sz="4" w:space="0"/>
              <w:left w:val="single" w:color="auto" w:sz="4" w:space="0"/>
              <w:bottom w:val="single" w:color="auto" w:sz="4" w:space="0"/>
              <w:right w:val="single" w:color="auto" w:sz="4" w:space="0"/>
            </w:tcBorders>
            <w:vAlign w:val="center"/>
            <w:tcPrChange w:id="100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011" w:author="董艳宝" w:date="2022-11-28T15:24:00Z">
                  <w:rPr>
                    <w:rFonts w:hint="eastAsia" w:ascii="仿宋_GB2312" w:hAnsi="宋体" w:eastAsia="仿宋_GB2312" w:cs="Times New Roman"/>
                    <w:color w:val="000000"/>
                    <w:kern w:val="0"/>
                    <w:sz w:val="24"/>
                    <w:szCs w:val="24"/>
                  </w:rPr>
                </w:rPrChange>
              </w:rPr>
              <w:pPrChange w:id="101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012" w:author="董艳宝" w:date="2022-11-28T15:24:00Z">
                  <w:rPr>
                    <w:rFonts w:hint="eastAsia" w:ascii="仿宋_GB2312" w:hAnsi="宋体" w:eastAsia="仿宋_GB2312" w:cs="Times New Roman"/>
                    <w:color w:val="000000"/>
                    <w:kern w:val="0"/>
                    <w:sz w:val="24"/>
                    <w:szCs w:val="24"/>
                  </w:rPr>
                </w:rPrChange>
              </w:rPr>
              <w:t>暂停其与安全生产有关的资格,并处上一年年收入20%的罚款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1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013"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1014"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016" w:author="董艳宝" w:date="2022-11-28T15:24:00Z">
                  <w:rPr>
                    <w:rFonts w:hint="eastAsia" w:ascii="仿宋_GB2312" w:hAnsi="宋体" w:eastAsia="仿宋_GB2312" w:cs="Times New Roman"/>
                    <w:color w:val="000000"/>
                    <w:kern w:val="0"/>
                    <w:sz w:val="24"/>
                    <w:szCs w:val="24"/>
                  </w:rPr>
                </w:rPrChange>
              </w:rPr>
              <w:pPrChange w:id="1015"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1017"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019" w:author="董艳宝" w:date="2022-11-28T15:24:00Z">
                  <w:rPr>
                    <w:rFonts w:hint="eastAsia" w:ascii="仿宋_GB2312" w:hAnsi="宋体" w:eastAsia="仿宋_GB2312" w:cs="Times New Roman"/>
                    <w:color w:val="000000"/>
                    <w:kern w:val="0"/>
                    <w:sz w:val="24"/>
                    <w:szCs w:val="24"/>
                  </w:rPr>
                </w:rPrChange>
              </w:rPr>
              <w:pPrChange w:id="1018"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1020"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022" w:author="董艳宝" w:date="2022-11-28T15:24:00Z">
                  <w:rPr>
                    <w:rFonts w:hint="eastAsia" w:ascii="仿宋_GB2312" w:hAnsi="宋体" w:eastAsia="仿宋_GB2312" w:cs="Times New Roman"/>
                    <w:color w:val="000000"/>
                    <w:kern w:val="0"/>
                    <w:sz w:val="24"/>
                    <w:szCs w:val="24"/>
                  </w:rPr>
                </w:rPrChange>
              </w:rPr>
              <w:pPrChange w:id="102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02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025" w:author="董艳宝" w:date="2022-11-28T15:24:00Z">
                  <w:rPr>
                    <w:rFonts w:hint="eastAsia" w:ascii="仿宋_GB2312" w:hAnsi="宋体" w:eastAsia="仿宋_GB2312" w:cs="Times New Roman"/>
                    <w:color w:val="000000"/>
                    <w:kern w:val="0"/>
                    <w:sz w:val="24"/>
                    <w:szCs w:val="24"/>
                  </w:rPr>
                </w:rPrChange>
              </w:rPr>
              <w:pPrChange w:id="102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026" w:author="董艳宝" w:date="2022-11-28T15:24:00Z">
                  <w:rPr>
                    <w:rFonts w:hint="eastAsia" w:ascii="仿宋_GB2312" w:hAnsi="宋体" w:eastAsia="仿宋_GB2312" w:cs="Times New Roman"/>
                    <w:color w:val="000000"/>
                    <w:kern w:val="0"/>
                    <w:sz w:val="24"/>
                    <w:szCs w:val="24"/>
                  </w:rPr>
                </w:rPrChange>
              </w:rPr>
              <w:t>发生较大事故的</w:t>
            </w:r>
          </w:p>
        </w:tc>
        <w:tc>
          <w:tcPr>
            <w:tcW w:w="3827" w:type="dxa"/>
            <w:tcBorders>
              <w:top w:val="single" w:color="auto" w:sz="4" w:space="0"/>
              <w:left w:val="single" w:color="auto" w:sz="4" w:space="0"/>
              <w:bottom w:val="single" w:color="auto" w:sz="4" w:space="0"/>
              <w:right w:val="single" w:color="auto" w:sz="4" w:space="0"/>
            </w:tcBorders>
            <w:vAlign w:val="center"/>
            <w:tcPrChange w:id="102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029" w:author="董艳宝" w:date="2022-11-28T15:24:00Z">
                  <w:rPr>
                    <w:rFonts w:hint="eastAsia" w:ascii="仿宋_GB2312" w:hAnsi="宋体" w:eastAsia="仿宋_GB2312" w:cs="Times New Roman"/>
                    <w:color w:val="000000"/>
                    <w:kern w:val="0"/>
                    <w:sz w:val="24"/>
                    <w:szCs w:val="24"/>
                  </w:rPr>
                </w:rPrChange>
              </w:rPr>
              <w:pPrChange w:id="102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030" w:author="董艳宝" w:date="2022-11-28T15:24:00Z">
                  <w:rPr>
                    <w:rFonts w:hint="eastAsia" w:ascii="仿宋_GB2312" w:hAnsi="宋体" w:eastAsia="仿宋_GB2312" w:cs="Times New Roman"/>
                    <w:color w:val="000000"/>
                    <w:kern w:val="0"/>
                    <w:sz w:val="24"/>
                    <w:szCs w:val="24"/>
                  </w:rPr>
                </w:rPrChange>
              </w:rPr>
              <w:t>吊销其与安全生产有关的资格,并处上一年年收入</w:t>
            </w:r>
            <w:r>
              <w:rPr>
                <w:rFonts w:hint="eastAsia" w:ascii="仿宋_GB2312" w:hAnsi="仿宋_GB2312" w:eastAsia="仿宋_GB2312" w:cs="仿宋_GB2312"/>
                <w:color w:val="000000"/>
                <w:kern w:val="0"/>
                <w:sz w:val="24"/>
                <w:szCs w:val="24"/>
                <w:lang w:val="en-US" w:eastAsia="zh-CN"/>
                <w:rPrChange w:id="1031" w:author="董艳宝" w:date="2022-11-28T15:24:00Z">
                  <w:rPr>
                    <w:rFonts w:hint="eastAsia" w:ascii="仿宋_GB2312" w:hAnsi="宋体" w:eastAsia="仿宋_GB2312" w:cs="Times New Roman"/>
                    <w:color w:val="000000"/>
                    <w:kern w:val="0"/>
                    <w:sz w:val="24"/>
                    <w:szCs w:val="24"/>
                    <w:lang w:val="en-US" w:eastAsia="zh-CN"/>
                  </w:rPr>
                </w:rPrChange>
              </w:rPr>
              <w:t>20%以上</w:t>
            </w:r>
            <w:r>
              <w:rPr>
                <w:rFonts w:hint="eastAsia" w:ascii="仿宋_GB2312" w:hAnsi="仿宋_GB2312" w:eastAsia="仿宋_GB2312" w:cs="仿宋_GB2312"/>
                <w:color w:val="000000"/>
                <w:kern w:val="0"/>
                <w:sz w:val="24"/>
                <w:szCs w:val="24"/>
                <w:rPrChange w:id="1032" w:author="董艳宝" w:date="2022-11-28T15:24:00Z">
                  <w:rPr>
                    <w:rFonts w:hint="eastAsia" w:ascii="仿宋_GB2312" w:hAnsi="宋体" w:eastAsia="仿宋_GB2312" w:cs="Times New Roman"/>
                    <w:color w:val="000000"/>
                    <w:kern w:val="0"/>
                    <w:sz w:val="24"/>
                    <w:szCs w:val="24"/>
                  </w:rPr>
                </w:rPrChange>
              </w:rPr>
              <w:t>30%%以下的罚款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3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033"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1034"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036" w:author="董艳宝" w:date="2022-11-28T15:24:00Z">
                  <w:rPr>
                    <w:rFonts w:hint="eastAsia" w:ascii="仿宋_GB2312" w:hAnsi="宋体" w:eastAsia="仿宋_GB2312" w:cs="Times New Roman"/>
                    <w:color w:val="000000"/>
                    <w:kern w:val="0"/>
                    <w:sz w:val="24"/>
                    <w:szCs w:val="24"/>
                  </w:rPr>
                </w:rPrChange>
              </w:rPr>
              <w:pPrChange w:id="1035"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1037"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039" w:author="董艳宝" w:date="2022-11-28T15:24:00Z">
                  <w:rPr>
                    <w:rFonts w:hint="eastAsia" w:ascii="仿宋_GB2312" w:hAnsi="宋体" w:eastAsia="仿宋_GB2312" w:cs="Times New Roman"/>
                    <w:color w:val="000000"/>
                    <w:kern w:val="0"/>
                    <w:sz w:val="24"/>
                    <w:szCs w:val="24"/>
                  </w:rPr>
                </w:rPrChange>
              </w:rPr>
              <w:pPrChange w:id="1038"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1040"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042" w:author="董艳宝" w:date="2022-11-28T15:24:00Z">
                  <w:rPr>
                    <w:rFonts w:hint="eastAsia" w:ascii="仿宋_GB2312" w:hAnsi="宋体" w:eastAsia="仿宋_GB2312" w:cs="Times New Roman"/>
                    <w:color w:val="000000"/>
                    <w:kern w:val="0"/>
                    <w:sz w:val="24"/>
                    <w:szCs w:val="24"/>
                  </w:rPr>
                </w:rPrChange>
              </w:rPr>
              <w:pPrChange w:id="104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04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045" w:author="董艳宝" w:date="2022-11-28T15:24:00Z">
                  <w:rPr>
                    <w:rFonts w:hint="eastAsia" w:ascii="仿宋_GB2312" w:hAnsi="宋体" w:eastAsia="仿宋_GB2312" w:cs="Times New Roman"/>
                    <w:color w:val="000000"/>
                    <w:kern w:val="0"/>
                    <w:sz w:val="24"/>
                    <w:szCs w:val="24"/>
                  </w:rPr>
                </w:rPrChange>
              </w:rPr>
              <w:pPrChange w:id="104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046" w:author="董艳宝" w:date="2022-11-28T15:24:00Z">
                  <w:rPr>
                    <w:rFonts w:hint="eastAsia" w:ascii="仿宋_GB2312" w:hAnsi="宋体" w:eastAsia="仿宋_GB2312" w:cs="Times New Roman"/>
                    <w:color w:val="000000"/>
                    <w:kern w:val="0"/>
                    <w:sz w:val="24"/>
                    <w:szCs w:val="24"/>
                  </w:rPr>
                </w:rPrChange>
              </w:rPr>
              <w:t>发生</w:t>
            </w:r>
            <w:r>
              <w:rPr>
                <w:rFonts w:hint="eastAsia" w:ascii="仿宋_GB2312" w:hAnsi="仿宋_GB2312" w:eastAsia="仿宋_GB2312" w:cs="仿宋_GB2312"/>
                <w:color w:val="000000"/>
                <w:kern w:val="0"/>
                <w:sz w:val="24"/>
                <w:szCs w:val="24"/>
                <w:lang w:val="en-US" w:eastAsia="zh-CN"/>
                <w:rPrChange w:id="1047" w:author="董艳宝" w:date="2022-11-28T15:24:00Z">
                  <w:rPr>
                    <w:rFonts w:hint="eastAsia" w:ascii="仿宋_GB2312" w:hAnsi="宋体" w:eastAsia="仿宋_GB2312" w:cs="Times New Roman"/>
                    <w:color w:val="000000"/>
                    <w:kern w:val="0"/>
                    <w:sz w:val="24"/>
                    <w:szCs w:val="24"/>
                    <w:lang w:val="en-US" w:eastAsia="zh-CN"/>
                  </w:rPr>
                </w:rPrChange>
              </w:rPr>
              <w:t>重</w:t>
            </w:r>
            <w:r>
              <w:rPr>
                <w:rFonts w:hint="eastAsia" w:ascii="仿宋_GB2312" w:hAnsi="仿宋_GB2312" w:eastAsia="仿宋_GB2312" w:cs="仿宋_GB2312"/>
                <w:color w:val="000000"/>
                <w:kern w:val="0"/>
                <w:sz w:val="24"/>
                <w:szCs w:val="24"/>
                <w:rPrChange w:id="1048" w:author="董艳宝" w:date="2022-11-28T15:24:00Z">
                  <w:rPr>
                    <w:rFonts w:hint="eastAsia" w:ascii="仿宋_GB2312" w:hAnsi="宋体" w:eastAsia="仿宋_GB2312" w:cs="Times New Roman"/>
                    <w:color w:val="000000"/>
                    <w:kern w:val="0"/>
                    <w:sz w:val="24"/>
                    <w:szCs w:val="24"/>
                  </w:rPr>
                </w:rPrChange>
              </w:rPr>
              <w:t>大事故的</w:t>
            </w:r>
          </w:p>
        </w:tc>
        <w:tc>
          <w:tcPr>
            <w:tcW w:w="3827" w:type="dxa"/>
            <w:tcBorders>
              <w:top w:val="single" w:color="auto" w:sz="4" w:space="0"/>
              <w:left w:val="single" w:color="auto" w:sz="4" w:space="0"/>
              <w:bottom w:val="single" w:color="auto" w:sz="4" w:space="0"/>
              <w:right w:val="single" w:color="auto" w:sz="4" w:space="0"/>
            </w:tcBorders>
            <w:vAlign w:val="center"/>
            <w:tcPrChange w:id="104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051" w:author="董艳宝" w:date="2022-11-28T15:24:00Z">
                  <w:rPr>
                    <w:rFonts w:hint="eastAsia" w:ascii="仿宋_GB2312" w:hAnsi="宋体" w:eastAsia="仿宋_GB2312" w:cs="Times New Roman"/>
                    <w:color w:val="000000"/>
                    <w:kern w:val="0"/>
                    <w:sz w:val="24"/>
                    <w:szCs w:val="24"/>
                  </w:rPr>
                </w:rPrChange>
              </w:rPr>
              <w:pPrChange w:id="105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052" w:author="董艳宝" w:date="2022-11-28T15:24:00Z">
                  <w:rPr>
                    <w:rFonts w:hint="eastAsia" w:ascii="仿宋_GB2312" w:hAnsi="宋体" w:eastAsia="仿宋_GB2312" w:cs="Times New Roman"/>
                    <w:color w:val="000000"/>
                    <w:kern w:val="0"/>
                    <w:sz w:val="24"/>
                    <w:szCs w:val="24"/>
                  </w:rPr>
                </w:rPrChange>
              </w:rPr>
              <w:t>吊销其与安全生产有关的资格,并处上一年年收入</w:t>
            </w:r>
            <w:r>
              <w:rPr>
                <w:rFonts w:hint="eastAsia" w:ascii="仿宋_GB2312" w:hAnsi="仿宋_GB2312" w:eastAsia="仿宋_GB2312" w:cs="仿宋_GB2312"/>
                <w:color w:val="000000"/>
                <w:kern w:val="0"/>
                <w:sz w:val="24"/>
                <w:szCs w:val="24"/>
                <w:lang w:val="en-US" w:eastAsia="zh-CN"/>
                <w:rPrChange w:id="1053" w:author="董艳宝" w:date="2022-11-28T15:24:00Z">
                  <w:rPr>
                    <w:rFonts w:hint="eastAsia" w:ascii="仿宋_GB2312" w:hAnsi="宋体" w:eastAsia="仿宋_GB2312" w:cs="Times New Roman"/>
                    <w:color w:val="000000"/>
                    <w:kern w:val="0"/>
                    <w:sz w:val="24"/>
                    <w:szCs w:val="24"/>
                    <w:lang w:val="en-US" w:eastAsia="zh-CN"/>
                  </w:rPr>
                </w:rPrChange>
              </w:rPr>
              <w:t>30%以上</w:t>
            </w:r>
            <w:r>
              <w:rPr>
                <w:rFonts w:hint="eastAsia" w:ascii="仿宋_GB2312" w:hAnsi="仿宋_GB2312" w:eastAsia="仿宋_GB2312" w:cs="仿宋_GB2312"/>
                <w:color w:val="000000"/>
                <w:kern w:val="0"/>
                <w:sz w:val="24"/>
                <w:szCs w:val="24"/>
                <w:rPrChange w:id="1054" w:author="董艳宝" w:date="2022-11-28T15:24:00Z">
                  <w:rPr>
                    <w:rFonts w:hint="eastAsia" w:ascii="仿宋_GB2312" w:hAnsi="宋体" w:eastAsia="仿宋_GB2312" w:cs="Times New Roman"/>
                    <w:color w:val="000000"/>
                    <w:kern w:val="0"/>
                    <w:sz w:val="24"/>
                    <w:szCs w:val="24"/>
                  </w:rPr>
                </w:rPrChange>
              </w:rPr>
              <w:t xml:space="preserve"> </w:t>
            </w:r>
            <w:r>
              <w:rPr>
                <w:rFonts w:hint="eastAsia" w:ascii="仿宋_GB2312" w:hAnsi="仿宋_GB2312" w:eastAsia="仿宋_GB2312" w:cs="仿宋_GB2312"/>
                <w:color w:val="000000"/>
                <w:kern w:val="0"/>
                <w:sz w:val="24"/>
                <w:szCs w:val="24"/>
                <w:lang w:val="en-US" w:eastAsia="zh-CN"/>
                <w:rPrChange w:id="1055" w:author="董艳宝" w:date="2022-11-28T15:24:00Z">
                  <w:rPr>
                    <w:rFonts w:hint="eastAsia" w:ascii="仿宋_GB2312" w:hAnsi="宋体" w:eastAsia="仿宋_GB2312" w:cs="Times New Roman"/>
                    <w:color w:val="000000"/>
                    <w:kern w:val="0"/>
                    <w:sz w:val="24"/>
                    <w:szCs w:val="24"/>
                    <w:lang w:val="en-US" w:eastAsia="zh-CN"/>
                  </w:rPr>
                </w:rPrChange>
              </w:rPr>
              <w:t>4</w:t>
            </w:r>
            <w:r>
              <w:rPr>
                <w:rFonts w:hint="eastAsia" w:ascii="仿宋_GB2312" w:hAnsi="仿宋_GB2312" w:eastAsia="仿宋_GB2312" w:cs="仿宋_GB2312"/>
                <w:color w:val="000000"/>
                <w:kern w:val="0"/>
                <w:sz w:val="24"/>
                <w:szCs w:val="24"/>
                <w:rPrChange w:id="1056" w:author="董艳宝" w:date="2022-11-28T15:24:00Z">
                  <w:rPr>
                    <w:rFonts w:hint="eastAsia" w:ascii="仿宋_GB2312" w:hAnsi="宋体" w:eastAsia="仿宋_GB2312" w:cs="Times New Roman"/>
                    <w:color w:val="000000"/>
                    <w:kern w:val="0"/>
                    <w:sz w:val="24"/>
                    <w:szCs w:val="24"/>
                  </w:rPr>
                </w:rPrChange>
              </w:rPr>
              <w:t>0%%以下的罚款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5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057"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1058"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060" w:author="董艳宝" w:date="2022-11-28T15:24:00Z">
                  <w:rPr>
                    <w:rFonts w:hint="eastAsia" w:ascii="仿宋_GB2312" w:hAnsi="宋体" w:eastAsia="仿宋_GB2312" w:cs="Times New Roman"/>
                    <w:color w:val="000000"/>
                    <w:kern w:val="0"/>
                    <w:sz w:val="24"/>
                    <w:szCs w:val="24"/>
                  </w:rPr>
                </w:rPrChange>
              </w:rPr>
              <w:pPrChange w:id="1059"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1061"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063" w:author="董艳宝" w:date="2022-11-28T15:24:00Z">
                  <w:rPr>
                    <w:rFonts w:hint="eastAsia" w:ascii="仿宋_GB2312" w:hAnsi="宋体" w:eastAsia="仿宋_GB2312" w:cs="Times New Roman"/>
                    <w:color w:val="000000"/>
                    <w:kern w:val="0"/>
                    <w:sz w:val="24"/>
                    <w:szCs w:val="24"/>
                  </w:rPr>
                </w:rPrChange>
              </w:rPr>
              <w:pPrChange w:id="1062"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1064"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066" w:author="董艳宝" w:date="2022-11-28T15:24:00Z">
                  <w:rPr>
                    <w:rFonts w:hint="eastAsia" w:ascii="仿宋_GB2312" w:hAnsi="宋体" w:eastAsia="仿宋_GB2312" w:cs="Times New Roman"/>
                    <w:color w:val="000000"/>
                    <w:kern w:val="0"/>
                    <w:sz w:val="24"/>
                    <w:szCs w:val="24"/>
                  </w:rPr>
                </w:rPrChange>
              </w:rPr>
              <w:pPrChange w:id="106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06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069" w:author="董艳宝" w:date="2022-11-28T15:24:00Z">
                  <w:rPr>
                    <w:rFonts w:hint="eastAsia" w:ascii="仿宋_GB2312" w:hAnsi="宋体" w:eastAsia="仿宋_GB2312" w:cs="Times New Roman"/>
                    <w:color w:val="000000"/>
                    <w:kern w:val="0"/>
                    <w:sz w:val="24"/>
                    <w:szCs w:val="24"/>
                  </w:rPr>
                </w:rPrChange>
              </w:rPr>
              <w:pPrChange w:id="106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070" w:author="董艳宝" w:date="2022-11-28T15:24:00Z">
                  <w:rPr>
                    <w:rFonts w:hint="eastAsia" w:ascii="仿宋_GB2312" w:hAnsi="宋体" w:eastAsia="仿宋_GB2312" w:cs="Times New Roman"/>
                    <w:color w:val="000000"/>
                    <w:kern w:val="0"/>
                    <w:sz w:val="24"/>
                    <w:szCs w:val="24"/>
                  </w:rPr>
                </w:rPrChange>
              </w:rPr>
              <w:t>发生特别重大事故的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107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073" w:author="董艳宝" w:date="2022-11-28T15:24:00Z">
                  <w:rPr>
                    <w:rFonts w:hint="eastAsia" w:ascii="仿宋_GB2312" w:hAnsi="宋体" w:eastAsia="仿宋_GB2312" w:cs="Times New Roman"/>
                    <w:color w:val="000000"/>
                    <w:kern w:val="0"/>
                    <w:sz w:val="24"/>
                    <w:szCs w:val="24"/>
                  </w:rPr>
                </w:rPrChange>
              </w:rPr>
              <w:pPrChange w:id="107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074" w:author="董艳宝" w:date="2022-11-28T15:24:00Z">
                  <w:rPr>
                    <w:rFonts w:hint="eastAsia" w:ascii="仿宋_GB2312" w:hAnsi="宋体" w:eastAsia="仿宋_GB2312" w:cs="Times New Roman"/>
                    <w:color w:val="000000"/>
                    <w:kern w:val="0"/>
                    <w:sz w:val="24"/>
                    <w:szCs w:val="24"/>
                  </w:rPr>
                </w:rPrChange>
              </w:rPr>
              <w:t>吊销其与安全生产有关的资格,并处上一年年收入</w:t>
            </w:r>
            <w:r>
              <w:rPr>
                <w:rFonts w:hint="eastAsia" w:ascii="仿宋_GB2312" w:hAnsi="仿宋_GB2312" w:eastAsia="仿宋_GB2312" w:cs="仿宋_GB2312"/>
                <w:color w:val="000000"/>
                <w:kern w:val="0"/>
                <w:sz w:val="24"/>
                <w:szCs w:val="24"/>
                <w:lang w:val="en-US" w:eastAsia="zh-CN"/>
                <w:rPrChange w:id="1075" w:author="董艳宝" w:date="2022-11-28T15:24:00Z">
                  <w:rPr>
                    <w:rFonts w:hint="eastAsia" w:ascii="仿宋_GB2312" w:hAnsi="宋体" w:eastAsia="仿宋_GB2312" w:cs="Times New Roman"/>
                    <w:color w:val="000000"/>
                    <w:kern w:val="0"/>
                    <w:sz w:val="24"/>
                    <w:szCs w:val="24"/>
                    <w:lang w:val="en-US" w:eastAsia="zh-CN"/>
                  </w:rPr>
                </w:rPrChange>
              </w:rPr>
              <w:t>40%以上</w:t>
            </w:r>
            <w:r>
              <w:rPr>
                <w:rFonts w:hint="eastAsia" w:ascii="仿宋_GB2312" w:hAnsi="仿宋_GB2312" w:eastAsia="仿宋_GB2312" w:cs="仿宋_GB2312"/>
                <w:color w:val="000000"/>
                <w:kern w:val="0"/>
                <w:sz w:val="24"/>
                <w:szCs w:val="24"/>
                <w:rPrChange w:id="1076" w:author="董艳宝" w:date="2022-11-28T15:24:00Z">
                  <w:rPr>
                    <w:rFonts w:hint="eastAsia" w:ascii="仿宋_GB2312" w:hAnsi="宋体" w:eastAsia="仿宋_GB2312" w:cs="Times New Roman"/>
                    <w:color w:val="000000"/>
                    <w:kern w:val="0"/>
                    <w:sz w:val="24"/>
                    <w:szCs w:val="24"/>
                  </w:rPr>
                </w:rPrChange>
              </w:rPr>
              <w:t xml:space="preserve"> </w:t>
            </w:r>
            <w:r>
              <w:rPr>
                <w:rFonts w:hint="eastAsia" w:ascii="仿宋_GB2312" w:hAnsi="仿宋_GB2312" w:eastAsia="仿宋_GB2312" w:cs="仿宋_GB2312"/>
                <w:color w:val="000000"/>
                <w:kern w:val="0"/>
                <w:sz w:val="24"/>
                <w:szCs w:val="24"/>
                <w:lang w:val="en-US" w:eastAsia="zh-CN"/>
                <w:rPrChange w:id="1077"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rPrChange w:id="1078" w:author="董艳宝" w:date="2022-11-28T15:24:00Z">
                  <w:rPr>
                    <w:rFonts w:hint="eastAsia" w:ascii="仿宋_GB2312" w:hAnsi="宋体" w:eastAsia="仿宋_GB2312" w:cs="Times New Roman"/>
                    <w:color w:val="000000"/>
                    <w:kern w:val="0"/>
                    <w:sz w:val="24"/>
                    <w:szCs w:val="24"/>
                  </w:rPr>
                </w:rPrChange>
              </w:rPr>
              <w:t>0%%以下的罚款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7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079" w:author="董艳宝" w:date="2022-11-28T15:25:00Z">
            <w:trPr>
              <w:trHeight w:val="1311" w:hRule="atLeast"/>
            </w:trPr>
          </w:trPrChange>
        </w:trPr>
        <w:tc>
          <w:tcPr>
            <w:tcW w:w="906" w:type="dxa"/>
            <w:vMerge w:val="restart"/>
            <w:tcBorders>
              <w:top w:val="single" w:color="auto" w:sz="4" w:space="0"/>
              <w:left w:val="single" w:color="auto" w:sz="4" w:space="0"/>
              <w:right w:val="single" w:color="auto" w:sz="4" w:space="0"/>
            </w:tcBorders>
            <w:vAlign w:val="center"/>
            <w:tcPrChange w:id="1080"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eastAsia="zh-CN"/>
                <w:rPrChange w:id="1082" w:author="董艳宝" w:date="2022-11-28T15:24:00Z">
                  <w:rPr>
                    <w:rFonts w:hint="eastAsia" w:ascii="仿宋_GB2312" w:hAnsi="宋体" w:eastAsia="仿宋_GB2312" w:cs="Times New Roman"/>
                    <w:color w:val="000000"/>
                    <w:kern w:val="0"/>
                    <w:sz w:val="24"/>
                    <w:szCs w:val="24"/>
                    <w:lang w:eastAsia="zh-CN"/>
                  </w:rPr>
                </w:rPrChange>
              </w:rPr>
              <w:pPrChange w:id="108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1083" w:author="董艳宝" w:date="2022-11-28T15:24:00Z">
                  <w:rPr>
                    <w:rFonts w:hint="eastAsia" w:ascii="仿宋_GB2312" w:hAnsi="宋体" w:eastAsia="仿宋_GB2312" w:cs="Times New Roman"/>
                    <w:color w:val="000000"/>
                    <w:kern w:val="0"/>
                    <w:sz w:val="24"/>
                    <w:szCs w:val="24"/>
                    <w:lang w:val="en-US" w:eastAsia="zh-CN"/>
                  </w:rPr>
                </w:rPrChange>
              </w:rPr>
              <w:t>8</w:t>
            </w:r>
          </w:p>
        </w:tc>
        <w:tc>
          <w:tcPr>
            <w:tcW w:w="1566" w:type="dxa"/>
            <w:vMerge w:val="restart"/>
            <w:tcBorders>
              <w:top w:val="single" w:color="auto" w:sz="4" w:space="0"/>
              <w:left w:val="single" w:color="auto" w:sz="4" w:space="0"/>
              <w:right w:val="single" w:color="auto" w:sz="4" w:space="0"/>
            </w:tcBorders>
            <w:vAlign w:val="center"/>
            <w:tcPrChange w:id="1084"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086" w:author="董艳宝" w:date="2022-11-28T15:24:00Z">
                  <w:rPr>
                    <w:rFonts w:hint="eastAsia" w:ascii="仿宋_GB2312" w:hAnsi="宋体" w:eastAsia="仿宋_GB2312" w:cs="Times New Roman"/>
                    <w:color w:val="000000"/>
                    <w:kern w:val="0"/>
                    <w:sz w:val="24"/>
                    <w:szCs w:val="24"/>
                  </w:rPr>
                </w:rPrChange>
              </w:rPr>
              <w:pPrChange w:id="108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087" w:author="董艳宝" w:date="2022-11-28T15:24:00Z">
                  <w:rPr>
                    <w:rFonts w:hint="eastAsia" w:ascii="仿宋_GB2312" w:hAnsi="宋体" w:eastAsia="仿宋_GB2312" w:cs="Times New Roman"/>
                    <w:color w:val="000000"/>
                    <w:kern w:val="0"/>
                    <w:sz w:val="24"/>
                    <w:szCs w:val="24"/>
                    <w:lang w:eastAsia="zh-CN"/>
                  </w:rPr>
                </w:rPrChange>
              </w:rPr>
              <w:t>生产经营单位未按照规定设置安全生产管理机构或者配备安全生产管理人员、注册安全工程师</w:t>
            </w:r>
          </w:p>
        </w:tc>
        <w:tc>
          <w:tcPr>
            <w:tcW w:w="5241" w:type="dxa"/>
            <w:vMerge w:val="restart"/>
            <w:tcBorders>
              <w:top w:val="single" w:color="auto" w:sz="4" w:space="0"/>
              <w:left w:val="single" w:color="auto" w:sz="4" w:space="0"/>
              <w:right w:val="single" w:color="auto" w:sz="4" w:space="0"/>
            </w:tcBorders>
            <w:vAlign w:val="center"/>
            <w:tcPrChange w:id="1088"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090" w:author="董艳宝" w:date="2022-11-28T15:24:00Z">
                  <w:rPr>
                    <w:rFonts w:hint="eastAsia" w:ascii="仿宋_GB2312" w:hAnsi="宋体" w:eastAsia="仿宋_GB2312" w:cs="Times New Roman"/>
                    <w:color w:val="000000"/>
                    <w:kern w:val="0"/>
                    <w:sz w:val="24"/>
                    <w:szCs w:val="24"/>
                    <w:lang w:eastAsia="zh-CN"/>
                  </w:rPr>
                </w:rPrChange>
              </w:rPr>
              <w:pPrChange w:id="108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091"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《中华人民共和国安全生产法》第九十七条</w:t>
            </w:r>
            <w:r>
              <w:rPr>
                <w:rFonts w:hint="eastAsia" w:ascii="仿宋_GB2312" w:hAnsi="仿宋_GB2312" w:eastAsia="仿宋_GB2312" w:cs="仿宋_GB2312"/>
                <w:color w:val="000000"/>
                <w:kern w:val="0"/>
                <w:sz w:val="24"/>
                <w:szCs w:val="24"/>
                <w:lang w:val="en-US" w:eastAsia="zh-CN"/>
                <w:rPrChange w:id="1092" w:author="董艳宝" w:date="2022-11-28T15:24:00Z">
                  <w:rPr>
                    <w:rFonts w:hint="eastAsia" w:ascii="仿宋_GB2312" w:hAnsi="宋体" w:eastAsia="仿宋_GB2312" w:cs="Times New Roman"/>
                    <w:color w:val="000000"/>
                    <w:kern w:val="0"/>
                    <w:sz w:val="24"/>
                    <w:szCs w:val="24"/>
                    <w:lang w:val="en-US" w:eastAsia="zh-CN"/>
                  </w:rPr>
                </w:rPrChange>
              </w:rPr>
              <w:t>第（一）项</w:t>
            </w:r>
            <w:r>
              <w:rPr>
                <w:rFonts w:hint="eastAsia" w:ascii="仿宋_GB2312" w:hAnsi="仿宋_GB2312" w:eastAsia="仿宋_GB2312" w:cs="仿宋_GB2312"/>
                <w:color w:val="000000"/>
                <w:kern w:val="0"/>
                <w:sz w:val="24"/>
                <w:szCs w:val="24"/>
                <w:lang w:eastAsia="zh-CN"/>
                <w:rPrChange w:id="1093" w:author="董艳宝" w:date="2022-11-28T15:24:00Z">
                  <w:rPr>
                    <w:rFonts w:hint="eastAsia" w:ascii="仿宋_GB2312" w:hAnsi="宋体" w:eastAsia="仿宋_GB2312" w:cs="Times New Roman"/>
                    <w:color w:val="000000"/>
                    <w:kern w:val="0"/>
                    <w:sz w:val="24"/>
                    <w:szCs w:val="24"/>
                    <w:lang w:eastAsia="zh-CN"/>
                  </w:rPr>
                </w:rPrChange>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095" w:author="董艳宝" w:date="2022-11-28T15:24:00Z">
                  <w:rPr>
                    <w:rFonts w:hint="eastAsia" w:ascii="仿宋_GB2312" w:hAnsi="宋体" w:eastAsia="仿宋_GB2312" w:cs="Times New Roman"/>
                    <w:color w:val="000000"/>
                    <w:kern w:val="0"/>
                    <w:sz w:val="24"/>
                    <w:szCs w:val="24"/>
                    <w:lang w:eastAsia="zh-CN"/>
                  </w:rPr>
                </w:rPrChange>
              </w:rPr>
              <w:pPrChange w:id="1094"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096" w:author="董艳宝" w:date="2022-11-28T15:24:00Z">
                  <w:rPr>
                    <w:rFonts w:hint="eastAsia" w:ascii="仿宋_GB2312" w:hAnsi="宋体" w:eastAsia="仿宋_GB2312" w:cs="Times New Roman"/>
                    <w:color w:val="000000"/>
                    <w:kern w:val="0"/>
                    <w:sz w:val="24"/>
                    <w:szCs w:val="24"/>
                    <w:lang w:eastAsia="zh-CN"/>
                  </w:rPr>
                </w:rPrChange>
              </w:rPr>
              <w:t>(一)未按照规定设置安全生产管理机构或者配备安全生产管理人员、注册安全工程师的;”</w:t>
            </w:r>
          </w:p>
        </w:tc>
        <w:tc>
          <w:tcPr>
            <w:tcW w:w="2402" w:type="dxa"/>
            <w:tcBorders>
              <w:top w:val="single" w:color="auto" w:sz="4" w:space="0"/>
              <w:left w:val="single" w:color="auto" w:sz="4" w:space="0"/>
              <w:bottom w:val="single" w:color="auto" w:sz="4" w:space="0"/>
              <w:right w:val="single" w:color="auto" w:sz="4" w:space="0"/>
            </w:tcBorders>
            <w:vAlign w:val="center"/>
            <w:tcPrChange w:id="109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099" w:author="董艳宝" w:date="2022-11-28T15:24:00Z">
                  <w:rPr>
                    <w:rFonts w:hint="eastAsia" w:ascii="仿宋_GB2312" w:hAnsi="宋体" w:eastAsia="仿宋_GB2312" w:cs="Times New Roman"/>
                    <w:color w:val="000000"/>
                    <w:kern w:val="0"/>
                    <w:sz w:val="24"/>
                    <w:szCs w:val="24"/>
                  </w:rPr>
                </w:rPrChange>
              </w:rPr>
              <w:pPrChange w:id="109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100" w:author="董艳宝" w:date="2022-11-28T15:24:00Z">
                  <w:rPr>
                    <w:rFonts w:hint="eastAsia" w:ascii="仿宋_GB2312" w:hAnsi="宋体" w:eastAsia="仿宋_GB2312" w:cs="Times New Roman"/>
                    <w:color w:val="000000"/>
                    <w:kern w:val="0"/>
                    <w:sz w:val="24"/>
                    <w:szCs w:val="24"/>
                    <w:lang w:val="en-US" w:eastAsia="zh-CN"/>
                  </w:rPr>
                </w:rPrChange>
              </w:rPr>
              <w:t>矿山、金属冶炼、建筑施工、道路运输单位和危险物品的生产、经营、储存、装卸单位以外的其他生产经营单位,其从业人员在100人以下,未配备专职或者兼职安全生产管理人员的</w:t>
            </w:r>
          </w:p>
        </w:tc>
        <w:tc>
          <w:tcPr>
            <w:tcW w:w="3827" w:type="dxa"/>
            <w:tcBorders>
              <w:top w:val="single" w:color="auto" w:sz="4" w:space="0"/>
              <w:left w:val="single" w:color="auto" w:sz="4" w:space="0"/>
              <w:bottom w:val="single" w:color="auto" w:sz="4" w:space="0"/>
              <w:right w:val="single" w:color="auto" w:sz="4" w:space="0"/>
            </w:tcBorders>
            <w:vAlign w:val="center"/>
            <w:tcPrChange w:id="110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1103" w:author="董艳宝" w:date="2022-11-28T15:24:00Z">
                  <w:rPr>
                    <w:rFonts w:hint="eastAsia" w:ascii="仿宋_GB2312" w:hAnsi="宋体" w:eastAsia="仿宋_GB2312" w:cs="Times New Roman"/>
                    <w:color w:val="000000"/>
                    <w:kern w:val="0"/>
                    <w:sz w:val="24"/>
                    <w:szCs w:val="24"/>
                    <w:lang w:val="en-US" w:eastAsia="zh-CN"/>
                  </w:rPr>
                </w:rPrChange>
              </w:rPr>
              <w:pPrChange w:id="110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104"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责令限期改正,对生产经营单位处3万元以下的罚款;逾期未改正的,责令停产停业整顿,对生产经营单位并处 10 万元以上13万元以下的罚款,对其直接负责的主管人员和其他直接责任人员处 2万元以上3万元以下的罚款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106" w:author="董艳宝" w:date="2022-11-28T15:24:00Z">
                  <w:rPr>
                    <w:rFonts w:hint="eastAsia" w:ascii="仿宋_GB2312" w:hAnsi="宋体" w:eastAsia="仿宋_GB2312" w:cs="Times New Roman"/>
                    <w:color w:val="000000"/>
                    <w:kern w:val="0"/>
                    <w:sz w:val="24"/>
                    <w:szCs w:val="24"/>
                  </w:rPr>
                </w:rPrChange>
              </w:rPr>
              <w:pPrChange w:id="110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0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08" w:hRule="atLeast"/>
          <w:trPrChange w:id="1107" w:author="董艳宝" w:date="2022-11-28T15:25:00Z">
            <w:trPr>
              <w:trHeight w:val="808" w:hRule="atLeast"/>
            </w:trPr>
          </w:trPrChange>
        </w:trPr>
        <w:tc>
          <w:tcPr>
            <w:tcW w:w="906" w:type="dxa"/>
            <w:vMerge w:val="continue"/>
            <w:tcBorders>
              <w:left w:val="single" w:color="auto" w:sz="4" w:space="0"/>
              <w:right w:val="single" w:color="auto" w:sz="4" w:space="0"/>
            </w:tcBorders>
            <w:vAlign w:val="center"/>
            <w:tcPrChange w:id="1108"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110" w:author="董艳宝" w:date="2022-11-28T15:24:00Z">
                  <w:rPr>
                    <w:rFonts w:hint="eastAsia" w:ascii="仿宋_GB2312" w:hAnsi="宋体" w:eastAsia="仿宋_GB2312" w:cs="Times New Roman"/>
                    <w:color w:val="000000"/>
                    <w:kern w:val="0"/>
                    <w:sz w:val="24"/>
                    <w:szCs w:val="24"/>
                  </w:rPr>
                </w:rPrChange>
              </w:rPr>
              <w:pPrChange w:id="1109"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1111"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113" w:author="董艳宝" w:date="2022-11-28T15:24:00Z">
                  <w:rPr>
                    <w:rFonts w:hint="eastAsia" w:ascii="仿宋_GB2312" w:hAnsi="宋体" w:eastAsia="仿宋_GB2312" w:cs="Times New Roman"/>
                    <w:color w:val="000000"/>
                    <w:kern w:val="0"/>
                    <w:sz w:val="24"/>
                    <w:szCs w:val="24"/>
                  </w:rPr>
                </w:rPrChange>
              </w:rPr>
              <w:pPrChange w:id="1112"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1114"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116" w:author="董艳宝" w:date="2022-11-28T15:24:00Z">
                  <w:rPr>
                    <w:rFonts w:hint="eastAsia" w:ascii="仿宋_GB2312" w:hAnsi="宋体" w:eastAsia="仿宋_GB2312" w:cs="Times New Roman"/>
                    <w:color w:val="000000"/>
                    <w:kern w:val="0"/>
                    <w:sz w:val="24"/>
                    <w:szCs w:val="24"/>
                  </w:rPr>
                </w:rPrChange>
              </w:rPr>
              <w:pPrChange w:id="111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11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119" w:author="董艳宝" w:date="2022-11-28T15:24:00Z">
                  <w:rPr>
                    <w:rFonts w:hint="eastAsia" w:ascii="仿宋_GB2312" w:hAnsi="宋体" w:eastAsia="仿宋_GB2312" w:cs="Times New Roman"/>
                    <w:color w:val="000000"/>
                    <w:kern w:val="0"/>
                    <w:sz w:val="24"/>
                    <w:szCs w:val="24"/>
                  </w:rPr>
                </w:rPrChange>
              </w:rPr>
              <w:pPrChange w:id="111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120" w:author="董艳宝" w:date="2022-11-28T15:24:00Z">
                  <w:rPr>
                    <w:rFonts w:hint="eastAsia" w:ascii="仿宋_GB2312" w:hAnsi="宋体" w:eastAsia="仿宋_GB2312" w:cs="Times New Roman"/>
                    <w:color w:val="000000"/>
                    <w:kern w:val="0"/>
                    <w:sz w:val="24"/>
                    <w:szCs w:val="24"/>
                    <w:lang w:val="en-US" w:eastAsia="zh-CN"/>
                  </w:rPr>
                </w:rPrChange>
              </w:rPr>
              <w:t>矿山、金属冶炼、建筑施工、道路运输单位和危险物品的生产、经营、储存、装卸单位以外的其他生产经营单位,其从业人员在100人以上,未设置安全生产管理机构或者配备专职安全生产管理人员的</w:t>
            </w:r>
          </w:p>
        </w:tc>
        <w:tc>
          <w:tcPr>
            <w:tcW w:w="3827" w:type="dxa"/>
            <w:tcBorders>
              <w:top w:val="single" w:color="auto" w:sz="4" w:space="0"/>
              <w:left w:val="single" w:color="auto" w:sz="4" w:space="0"/>
              <w:bottom w:val="single" w:color="auto" w:sz="4" w:space="0"/>
              <w:right w:val="single" w:color="auto" w:sz="4" w:space="0"/>
            </w:tcBorders>
            <w:vAlign w:val="center"/>
            <w:tcPrChange w:id="112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123" w:author="董艳宝" w:date="2022-11-28T15:24:00Z">
                  <w:rPr>
                    <w:rFonts w:hint="eastAsia" w:ascii="仿宋_GB2312" w:hAnsi="宋体" w:eastAsia="仿宋_GB2312" w:cs="Times New Roman"/>
                    <w:color w:val="000000"/>
                    <w:kern w:val="0"/>
                    <w:sz w:val="24"/>
                    <w:szCs w:val="24"/>
                  </w:rPr>
                </w:rPrChange>
              </w:rPr>
              <w:pPrChange w:id="112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124"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上6万元以下的罚款;逾期未改正的,责令停产停业整顿,对生产经营单位并处13万元以上17万元以下的罚款,对其直接负责的主管人员和其他直接责任人员处3万元以上4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25" w:author="董艳宝" w:date="2022-11-28T15:27:1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261" w:hRule="atLeast"/>
          <w:trPrChange w:id="1125" w:author="董艳宝" w:date="2022-11-28T15:27:19Z">
            <w:trPr>
              <w:trHeight w:val="6834" w:hRule="atLeast"/>
            </w:trPr>
          </w:trPrChange>
        </w:trPr>
        <w:tc>
          <w:tcPr>
            <w:tcW w:w="906" w:type="dxa"/>
            <w:vMerge w:val="continue"/>
            <w:tcBorders>
              <w:left w:val="single" w:color="auto" w:sz="4" w:space="0"/>
              <w:right w:val="single" w:color="auto" w:sz="4" w:space="0"/>
            </w:tcBorders>
            <w:vAlign w:val="center"/>
            <w:tcPrChange w:id="1126" w:author="董艳宝" w:date="2022-11-28T15:27:19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128" w:author="董艳宝" w:date="2022-11-28T15:24:00Z">
                  <w:rPr>
                    <w:rFonts w:hint="eastAsia" w:ascii="仿宋_GB2312" w:hAnsi="宋体" w:eastAsia="仿宋_GB2312" w:cs="Times New Roman"/>
                    <w:color w:val="000000"/>
                    <w:kern w:val="0"/>
                    <w:sz w:val="24"/>
                    <w:szCs w:val="24"/>
                  </w:rPr>
                </w:rPrChange>
              </w:rPr>
              <w:pPrChange w:id="1127"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1129" w:author="董艳宝" w:date="2022-11-28T15:27:19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131" w:author="董艳宝" w:date="2022-11-28T15:24:00Z">
                  <w:rPr>
                    <w:rFonts w:hint="eastAsia" w:ascii="仿宋_GB2312" w:hAnsi="宋体" w:eastAsia="仿宋_GB2312" w:cs="Times New Roman"/>
                    <w:color w:val="000000"/>
                    <w:kern w:val="0"/>
                    <w:sz w:val="24"/>
                    <w:szCs w:val="24"/>
                  </w:rPr>
                </w:rPrChange>
              </w:rPr>
              <w:pPrChange w:id="1130"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1132" w:author="董艳宝" w:date="2022-11-28T15:27:19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134" w:author="董艳宝" w:date="2022-11-28T15:24:00Z">
                  <w:rPr>
                    <w:rFonts w:hint="eastAsia" w:ascii="仿宋_GB2312" w:hAnsi="宋体" w:eastAsia="仿宋_GB2312" w:cs="Times New Roman"/>
                    <w:color w:val="000000"/>
                    <w:kern w:val="0"/>
                    <w:sz w:val="24"/>
                    <w:szCs w:val="24"/>
                  </w:rPr>
                </w:rPrChange>
              </w:rPr>
              <w:pPrChange w:id="113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right w:val="single" w:color="auto" w:sz="4" w:space="0"/>
            </w:tcBorders>
            <w:vAlign w:val="center"/>
            <w:tcPrChange w:id="1135" w:author="董艳宝" w:date="2022-11-28T15:27:19Z">
              <w:tcPr>
                <w:tcW w:w="2402" w:type="dxa"/>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137" w:author="董艳宝" w:date="2022-11-28T15:24:00Z">
                  <w:rPr>
                    <w:rFonts w:hint="eastAsia" w:ascii="仿宋_GB2312" w:hAnsi="宋体" w:eastAsia="仿宋_GB2312" w:cs="Times New Roman"/>
                    <w:color w:val="000000"/>
                    <w:kern w:val="0"/>
                    <w:sz w:val="24"/>
                    <w:szCs w:val="24"/>
                  </w:rPr>
                </w:rPrChange>
              </w:rPr>
              <w:pPrChange w:id="113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138" w:author="董艳宝" w:date="2022-11-28T15:24:00Z">
                  <w:rPr>
                    <w:rFonts w:hint="eastAsia" w:ascii="仿宋_GB2312" w:hAnsi="宋体" w:eastAsia="仿宋_GB2312" w:cs="Times New Roman"/>
                    <w:color w:val="000000"/>
                    <w:kern w:val="0"/>
                    <w:sz w:val="24"/>
                    <w:szCs w:val="24"/>
                    <w:lang w:val="en-US" w:eastAsia="zh-CN"/>
                  </w:rPr>
                </w:rPrChange>
              </w:rPr>
              <w:t>矿山、金属冶炼单位和危险物品的生产、储存单位未按照规定设置安全生产管理机构或者配备专职安全管理人员、注册安全工程师的，以及危险物品的经营、装卸单位未按照规定设置安全生产管理机构或者配备专职安全管理人员的</w:t>
            </w:r>
          </w:p>
        </w:tc>
        <w:tc>
          <w:tcPr>
            <w:tcW w:w="3827" w:type="dxa"/>
            <w:tcBorders>
              <w:top w:val="single" w:color="auto" w:sz="4" w:space="0"/>
              <w:left w:val="single" w:color="auto" w:sz="4" w:space="0"/>
              <w:bottom w:val="single" w:color="auto" w:sz="4" w:space="0"/>
              <w:right w:val="single" w:color="auto" w:sz="4" w:space="0"/>
            </w:tcBorders>
            <w:vAlign w:val="center"/>
            <w:tcPrChange w:id="1139" w:author="董艳宝" w:date="2022-11-28T15:27:19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141" w:author="董艳宝" w:date="2022-11-28T15:24:00Z">
                  <w:rPr>
                    <w:rFonts w:hint="eastAsia" w:ascii="仿宋_GB2312" w:hAnsi="宋体" w:eastAsia="仿宋_GB2312" w:cs="Times New Roman"/>
                    <w:color w:val="000000"/>
                    <w:kern w:val="0"/>
                    <w:sz w:val="24"/>
                    <w:szCs w:val="24"/>
                  </w:rPr>
                </w:rPrChange>
              </w:rPr>
              <w:pPrChange w:id="114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142"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6万元以上10万元以下的罚款;逾期未改正的,责令停产停业整顿,对生产经营单位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4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143"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144"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eastAsia="zh-CN"/>
                <w:rPrChange w:id="1146" w:author="董艳宝" w:date="2022-11-28T15:24:00Z">
                  <w:rPr>
                    <w:rFonts w:hint="eastAsia" w:ascii="仿宋_GB2312" w:hAnsi="宋体" w:eastAsia="仿宋_GB2312" w:cs="Times New Roman"/>
                    <w:color w:val="000000"/>
                    <w:kern w:val="0"/>
                    <w:sz w:val="24"/>
                    <w:szCs w:val="24"/>
                    <w:lang w:eastAsia="zh-CN"/>
                  </w:rPr>
                </w:rPrChange>
              </w:rPr>
              <w:pPrChange w:id="114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1147" w:author="董艳宝" w:date="2022-11-28T15:24:00Z">
                  <w:rPr>
                    <w:rFonts w:hint="eastAsia" w:ascii="仿宋_GB2312" w:hAnsi="宋体" w:eastAsia="仿宋_GB2312" w:cs="Times New Roman"/>
                    <w:color w:val="000000"/>
                    <w:kern w:val="0"/>
                    <w:sz w:val="24"/>
                    <w:szCs w:val="24"/>
                    <w:lang w:val="en-US" w:eastAsia="zh-CN"/>
                  </w:rPr>
                </w:rPrChange>
              </w:rPr>
              <w:t>9</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148"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1150" w:author="董艳宝" w:date="2022-11-28T15:24:00Z">
                  <w:rPr>
                    <w:rFonts w:hint="eastAsia" w:ascii="仿宋_GB2312" w:hAnsi="宋体" w:eastAsia="仿宋_GB2312" w:cs="Times New Roman"/>
                    <w:color w:val="000000"/>
                    <w:kern w:val="0"/>
                    <w:sz w:val="24"/>
                    <w:szCs w:val="24"/>
                  </w:rPr>
                </w:rPrChange>
              </w:rPr>
              <w:pPrChange w:id="1149"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1152" w:author="董艳宝" w:date="2022-11-28T15:24:00Z">
                  <w:rPr>
                    <w:rFonts w:hint="eastAsia" w:ascii="仿宋_GB2312" w:hAnsi="宋体" w:eastAsia="仿宋_GB2312" w:cs="Times New Roman"/>
                    <w:color w:val="000000"/>
                    <w:kern w:val="0"/>
                    <w:sz w:val="24"/>
                    <w:szCs w:val="24"/>
                  </w:rPr>
                </w:rPrChange>
              </w:rPr>
              <w:pPrChange w:id="1151"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153" w:author="董艳宝" w:date="2022-11-28T15:24:00Z">
                  <w:rPr>
                    <w:rFonts w:hint="eastAsia" w:ascii="仿宋_GB2312" w:hAnsi="宋体" w:eastAsia="仿宋_GB2312" w:cs="Times New Roman"/>
                    <w:color w:val="000000"/>
                    <w:kern w:val="0"/>
                    <w:sz w:val="24"/>
                    <w:szCs w:val="24"/>
                  </w:rPr>
                </w:rPrChange>
              </w:rPr>
              <w:t>危险物品的生产、经营、储存、装卸单位以及矿山、金属冶炼、建筑施工、运输单位的主要负责人和安全生产管理人员未按照规定经考核合格的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15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1156" w:author="董艳宝" w:date="2022-11-28T15:24:00Z">
                  <w:rPr>
                    <w:rFonts w:hint="eastAsia" w:ascii="仿宋_GB2312" w:hAnsi="宋体" w:eastAsia="仿宋_GB2312" w:cs="Times New Roman"/>
                    <w:color w:val="000000"/>
                    <w:kern w:val="0"/>
                    <w:sz w:val="24"/>
                    <w:szCs w:val="24"/>
                    <w:lang w:eastAsia="zh-CN"/>
                  </w:rPr>
                </w:rPrChange>
              </w:rPr>
              <w:pPrChange w:id="1155" w:author="董艳宝" w:date="2022-11-28T15:27:2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1157" w:author="董艳宝" w:date="2022-11-28T15:24:00Z">
                  <w:rPr>
                    <w:rFonts w:hint="eastAsia" w:ascii="仿宋_GB2312" w:hAnsi="宋体" w:eastAsia="仿宋_GB2312" w:cs="Times New Roman"/>
                    <w:color w:val="000000"/>
                    <w:kern w:val="0"/>
                    <w:sz w:val="24"/>
                    <w:szCs w:val="24"/>
                  </w:rPr>
                </w:rPrChange>
              </w:rPr>
              <w:t>《</w:t>
            </w:r>
            <w:r>
              <w:rPr>
                <w:rFonts w:hint="eastAsia" w:ascii="仿宋_GB2312" w:hAnsi="仿宋_GB2312" w:eastAsia="仿宋_GB2312" w:cs="仿宋_GB2312"/>
                <w:color w:val="000000"/>
                <w:kern w:val="0"/>
                <w:sz w:val="24"/>
                <w:szCs w:val="24"/>
                <w:lang w:eastAsia="zh-CN"/>
                <w:rPrChange w:id="1158"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七条第（二）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1160" w:author="董艳宝" w:date="2022-11-28T15:24:00Z">
                  <w:rPr>
                    <w:rFonts w:hint="eastAsia" w:ascii="仿宋_GB2312" w:hAnsi="宋体" w:eastAsia="仿宋_GB2312" w:cs="Times New Roman"/>
                    <w:color w:val="000000"/>
                    <w:kern w:val="0"/>
                    <w:sz w:val="24"/>
                    <w:szCs w:val="24"/>
                    <w:lang w:eastAsia="zh-CN"/>
                  </w:rPr>
                </w:rPrChange>
              </w:rPr>
              <w:pPrChange w:id="1159" w:author="董艳宝" w:date="2022-11-28T15:27:2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161" w:author="董艳宝" w:date="2022-11-28T15:24:00Z">
                  <w:rPr>
                    <w:rFonts w:hint="eastAsia" w:ascii="仿宋_GB2312" w:hAnsi="宋体" w:eastAsia="仿宋_GB2312" w:cs="Times New Roman"/>
                    <w:color w:val="000000"/>
                    <w:kern w:val="0"/>
                    <w:sz w:val="24"/>
                    <w:szCs w:val="24"/>
                    <w:lang w:eastAsia="zh-CN"/>
                  </w:rPr>
                </w:rPrChange>
              </w:rPr>
              <w:t>(二)危险物品的生产、经营、储存、装卸单位以及矿山、金属冶炼、建筑施工、运输单位的主要负责人和安全生产管理人员未按照规定经考核合格的；”</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1163" w:author="董艳宝" w:date="2022-11-28T15:24:00Z">
                  <w:rPr>
                    <w:rFonts w:hint="eastAsia" w:ascii="仿宋_GB2312" w:hAnsi="宋体" w:eastAsia="仿宋_GB2312" w:cs="Times New Roman"/>
                    <w:color w:val="000000"/>
                    <w:kern w:val="0"/>
                    <w:sz w:val="24"/>
                    <w:szCs w:val="24"/>
                  </w:rPr>
                </w:rPrChange>
              </w:rPr>
              <w:pPrChange w:id="1162" w:author="董艳宝" w:date="2022-11-28T15:27:2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1164" w:author="董艳宝" w:date="2022-11-28T15:24:00Z">
                  <w:rPr>
                    <w:rFonts w:hint="eastAsia" w:ascii="仿宋_GB2312" w:hAnsi="宋体" w:eastAsia="仿宋_GB2312" w:cs="Times New Roman"/>
                    <w:color w:val="000000"/>
                    <w:kern w:val="0"/>
                    <w:sz w:val="24"/>
                    <w:szCs w:val="24"/>
                  </w:rPr>
                </w:rPrChange>
              </w:rPr>
              <w:t>　</w:t>
            </w:r>
          </w:p>
        </w:tc>
        <w:tc>
          <w:tcPr>
            <w:tcW w:w="2402" w:type="dxa"/>
            <w:tcBorders>
              <w:top w:val="single" w:color="auto" w:sz="4" w:space="0"/>
              <w:left w:val="single" w:color="auto" w:sz="4" w:space="0"/>
              <w:bottom w:val="single" w:color="auto" w:sz="4" w:space="0"/>
              <w:right w:val="single" w:color="auto" w:sz="4" w:space="0"/>
            </w:tcBorders>
            <w:vAlign w:val="center"/>
            <w:tcPrChange w:id="116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1167" w:author="董艳宝" w:date="2022-11-28T15:24:00Z">
                  <w:rPr>
                    <w:rFonts w:hint="eastAsia" w:ascii="仿宋_GB2312" w:hAnsi="宋体" w:eastAsia="仿宋_GB2312" w:cs="Times New Roman"/>
                    <w:color w:val="000000"/>
                    <w:kern w:val="0"/>
                    <w:sz w:val="24"/>
                    <w:szCs w:val="24"/>
                  </w:rPr>
                </w:rPrChange>
              </w:rPr>
              <w:pPrChange w:id="1166"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168" w:author="董艳宝" w:date="2022-11-28T15:24:00Z">
                  <w:rPr>
                    <w:rFonts w:hint="eastAsia" w:ascii="仿宋_GB2312" w:hAnsi="宋体" w:eastAsia="仿宋_GB2312" w:cs="Times New Roman"/>
                    <w:color w:val="000000"/>
                    <w:kern w:val="0"/>
                    <w:sz w:val="24"/>
                    <w:szCs w:val="24"/>
                    <w:lang w:val="en-US" w:eastAsia="zh-CN"/>
                  </w:rPr>
                </w:rPrChange>
              </w:rPr>
              <w:t>主要负责人和</w:t>
            </w:r>
            <w:r>
              <w:rPr>
                <w:rFonts w:hint="eastAsia" w:ascii="仿宋_GB2312" w:hAnsi="仿宋_GB2312" w:eastAsia="仿宋_GB2312" w:cs="仿宋_GB2312"/>
                <w:color w:val="000000"/>
                <w:kern w:val="0"/>
                <w:sz w:val="24"/>
                <w:szCs w:val="24"/>
                <w:rPrChange w:id="1169" w:author="董艳宝" w:date="2022-11-28T15:24:00Z">
                  <w:rPr>
                    <w:rFonts w:hint="eastAsia" w:ascii="仿宋_GB2312" w:hAnsi="宋体" w:eastAsia="仿宋_GB2312" w:cs="Times New Roman"/>
                    <w:color w:val="000000"/>
                    <w:kern w:val="0"/>
                    <w:sz w:val="24"/>
                    <w:szCs w:val="24"/>
                  </w:rPr>
                </w:rPrChange>
              </w:rPr>
              <w:t>安全生产管理人员</w:t>
            </w:r>
            <w:r>
              <w:rPr>
                <w:rFonts w:hint="eastAsia" w:ascii="仿宋_GB2312" w:hAnsi="仿宋_GB2312" w:eastAsia="仿宋_GB2312" w:cs="仿宋_GB2312"/>
                <w:color w:val="000000"/>
                <w:kern w:val="0"/>
                <w:sz w:val="24"/>
                <w:szCs w:val="24"/>
                <w:lang w:val="en-US" w:eastAsia="zh-CN"/>
                <w:rPrChange w:id="1170" w:author="董艳宝" w:date="2022-11-28T15:24:00Z">
                  <w:rPr>
                    <w:rFonts w:hint="eastAsia" w:ascii="仿宋_GB2312" w:hAnsi="宋体" w:eastAsia="仿宋_GB2312" w:cs="Times New Roman"/>
                    <w:color w:val="000000"/>
                    <w:kern w:val="0"/>
                    <w:sz w:val="24"/>
                    <w:szCs w:val="24"/>
                    <w:lang w:val="en-US" w:eastAsia="zh-CN"/>
                  </w:rPr>
                </w:rPrChange>
              </w:rPr>
              <w:t>到任后6个月以上9个月以下</w:t>
            </w:r>
            <w:r>
              <w:rPr>
                <w:rFonts w:hint="eastAsia" w:ascii="仿宋_GB2312" w:hAnsi="仿宋_GB2312" w:eastAsia="仿宋_GB2312" w:cs="仿宋_GB2312"/>
                <w:color w:val="000000"/>
                <w:kern w:val="0"/>
                <w:sz w:val="24"/>
                <w:szCs w:val="24"/>
                <w:rPrChange w:id="1171" w:author="董艳宝" w:date="2022-11-28T15:24:00Z">
                  <w:rPr>
                    <w:rFonts w:hint="eastAsia" w:ascii="仿宋_GB2312" w:hAnsi="宋体" w:eastAsia="仿宋_GB2312" w:cs="Times New Roman"/>
                    <w:color w:val="000000"/>
                    <w:kern w:val="0"/>
                    <w:sz w:val="24"/>
                    <w:szCs w:val="24"/>
                  </w:rPr>
                </w:rPrChange>
              </w:rPr>
              <w:t>未按照规定考核合格擅自上岗作业的</w:t>
            </w:r>
          </w:p>
        </w:tc>
        <w:tc>
          <w:tcPr>
            <w:tcW w:w="3827" w:type="dxa"/>
            <w:tcBorders>
              <w:top w:val="single" w:color="auto" w:sz="4" w:space="0"/>
              <w:left w:val="single" w:color="auto" w:sz="4" w:space="0"/>
              <w:bottom w:val="single" w:color="auto" w:sz="4" w:space="0"/>
              <w:right w:val="single" w:color="auto" w:sz="4" w:space="0"/>
            </w:tcBorders>
            <w:vAlign w:val="center"/>
            <w:tcPrChange w:id="117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1174" w:author="董艳宝" w:date="2022-11-28T15:24:00Z">
                  <w:rPr>
                    <w:rFonts w:hint="eastAsia" w:ascii="仿宋_GB2312" w:hAnsi="宋体" w:eastAsia="仿宋_GB2312" w:cs="Times New Roman"/>
                    <w:color w:val="000000"/>
                    <w:kern w:val="0"/>
                    <w:sz w:val="24"/>
                    <w:szCs w:val="24"/>
                  </w:rPr>
                </w:rPrChange>
              </w:rPr>
              <w:pPrChange w:id="1173"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1176" w:author="董艳宝" w:date="2022-11-28T15:24:00Z">
                  <w:rPr>
                    <w:rFonts w:hint="eastAsia" w:ascii="仿宋_GB2312" w:hAnsi="宋体" w:eastAsia="仿宋_GB2312" w:cs="Times New Roman"/>
                    <w:color w:val="000000"/>
                    <w:kern w:val="0"/>
                    <w:sz w:val="24"/>
                    <w:szCs w:val="24"/>
                    <w:lang w:val="en-US" w:eastAsia="zh-CN"/>
                  </w:rPr>
                </w:rPrChange>
              </w:rPr>
              <w:pPrChange w:id="1175"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177"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责令限期改正,对生产经营单位处3万元以下的罚款;逾期未改正的,责令停产停业整顿,对生产经营单位并处 10 万元以上13万元以下的罚款,对其直接负责的主管人员和其他直接责任人员处 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7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178"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17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181" w:author="董艳宝" w:date="2022-11-28T15:24:00Z">
                  <w:rPr>
                    <w:rFonts w:hint="eastAsia" w:ascii="仿宋_GB2312" w:hAnsi="宋体" w:eastAsia="仿宋_GB2312" w:cs="Times New Roman"/>
                    <w:color w:val="000000"/>
                    <w:kern w:val="0"/>
                    <w:sz w:val="24"/>
                    <w:szCs w:val="24"/>
                  </w:rPr>
                </w:rPrChange>
              </w:rPr>
              <w:pPrChange w:id="118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18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1184" w:author="董艳宝" w:date="2022-11-28T15:24:00Z">
                  <w:rPr>
                    <w:rFonts w:hint="eastAsia" w:ascii="仿宋_GB2312" w:hAnsi="宋体" w:eastAsia="仿宋_GB2312" w:cs="Times New Roman"/>
                    <w:color w:val="000000"/>
                    <w:kern w:val="0"/>
                    <w:sz w:val="24"/>
                    <w:szCs w:val="24"/>
                  </w:rPr>
                </w:rPrChange>
              </w:rPr>
              <w:pPrChange w:id="1183" w:author="董艳宝" w:date="2022-11-28T15:27:27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18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1187" w:author="董艳宝" w:date="2022-11-28T15:24:00Z">
                  <w:rPr>
                    <w:rFonts w:hint="eastAsia" w:ascii="仿宋_GB2312" w:hAnsi="宋体" w:eastAsia="仿宋_GB2312" w:cs="Times New Roman"/>
                    <w:color w:val="000000"/>
                    <w:kern w:val="0"/>
                    <w:sz w:val="24"/>
                    <w:szCs w:val="24"/>
                  </w:rPr>
                </w:rPrChange>
              </w:rPr>
              <w:pPrChange w:id="1186" w:author="董艳宝" w:date="2022-11-28T15:27:2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18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1190" w:author="董艳宝" w:date="2022-11-28T15:24:00Z">
                  <w:rPr>
                    <w:rFonts w:hint="eastAsia" w:ascii="仿宋_GB2312" w:hAnsi="宋体" w:eastAsia="仿宋_GB2312" w:cs="Times New Roman"/>
                    <w:color w:val="000000"/>
                    <w:kern w:val="0"/>
                    <w:sz w:val="24"/>
                    <w:szCs w:val="24"/>
                  </w:rPr>
                </w:rPrChange>
              </w:rPr>
              <w:pPrChange w:id="1189"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191" w:author="董艳宝" w:date="2022-11-28T15:24:00Z">
                  <w:rPr>
                    <w:rFonts w:hint="eastAsia" w:ascii="仿宋_GB2312" w:hAnsi="宋体" w:eastAsia="仿宋_GB2312" w:cs="Times New Roman"/>
                    <w:color w:val="000000"/>
                    <w:kern w:val="0"/>
                    <w:sz w:val="24"/>
                    <w:szCs w:val="24"/>
                    <w:lang w:val="en-US" w:eastAsia="zh-CN"/>
                  </w:rPr>
                </w:rPrChange>
              </w:rPr>
              <w:t>主要负责人和</w:t>
            </w:r>
            <w:r>
              <w:rPr>
                <w:rFonts w:hint="eastAsia" w:ascii="仿宋_GB2312" w:hAnsi="仿宋_GB2312" w:eastAsia="仿宋_GB2312" w:cs="仿宋_GB2312"/>
                <w:color w:val="000000"/>
                <w:kern w:val="0"/>
                <w:sz w:val="24"/>
                <w:szCs w:val="24"/>
                <w:rPrChange w:id="1192" w:author="董艳宝" w:date="2022-11-28T15:24:00Z">
                  <w:rPr>
                    <w:rFonts w:hint="eastAsia" w:ascii="仿宋_GB2312" w:hAnsi="宋体" w:eastAsia="仿宋_GB2312" w:cs="Times New Roman"/>
                    <w:color w:val="000000"/>
                    <w:kern w:val="0"/>
                    <w:sz w:val="24"/>
                    <w:szCs w:val="24"/>
                  </w:rPr>
                </w:rPrChange>
              </w:rPr>
              <w:t>安全生产管理人员</w:t>
            </w:r>
            <w:r>
              <w:rPr>
                <w:rFonts w:hint="eastAsia" w:ascii="仿宋_GB2312" w:hAnsi="仿宋_GB2312" w:eastAsia="仿宋_GB2312" w:cs="仿宋_GB2312"/>
                <w:color w:val="000000"/>
                <w:kern w:val="0"/>
                <w:sz w:val="24"/>
                <w:szCs w:val="24"/>
                <w:lang w:val="en-US" w:eastAsia="zh-CN"/>
                <w:rPrChange w:id="1193" w:author="董艳宝" w:date="2022-11-28T15:24:00Z">
                  <w:rPr>
                    <w:rFonts w:hint="eastAsia" w:ascii="仿宋_GB2312" w:hAnsi="宋体" w:eastAsia="仿宋_GB2312" w:cs="Times New Roman"/>
                    <w:color w:val="000000"/>
                    <w:kern w:val="0"/>
                    <w:sz w:val="24"/>
                    <w:szCs w:val="24"/>
                    <w:lang w:val="en-US" w:eastAsia="zh-CN"/>
                  </w:rPr>
                </w:rPrChange>
              </w:rPr>
              <w:t>到任后9个月以上12个月以下</w:t>
            </w:r>
            <w:r>
              <w:rPr>
                <w:rFonts w:hint="eastAsia" w:ascii="仿宋_GB2312" w:hAnsi="仿宋_GB2312" w:eastAsia="仿宋_GB2312" w:cs="仿宋_GB2312"/>
                <w:color w:val="000000"/>
                <w:kern w:val="0"/>
                <w:sz w:val="24"/>
                <w:szCs w:val="24"/>
                <w:rPrChange w:id="1194" w:author="董艳宝" w:date="2022-11-28T15:24:00Z">
                  <w:rPr>
                    <w:rFonts w:hint="eastAsia" w:ascii="仿宋_GB2312" w:hAnsi="宋体" w:eastAsia="仿宋_GB2312" w:cs="Times New Roman"/>
                    <w:color w:val="000000"/>
                    <w:kern w:val="0"/>
                    <w:sz w:val="24"/>
                    <w:szCs w:val="24"/>
                  </w:rPr>
                </w:rPrChange>
              </w:rPr>
              <w:t>未按照规定考核合格擅自上岗作业的</w:t>
            </w:r>
          </w:p>
        </w:tc>
        <w:tc>
          <w:tcPr>
            <w:tcW w:w="3827" w:type="dxa"/>
            <w:tcBorders>
              <w:top w:val="single" w:color="auto" w:sz="4" w:space="0"/>
              <w:left w:val="single" w:color="auto" w:sz="4" w:space="0"/>
              <w:bottom w:val="single" w:color="auto" w:sz="4" w:space="0"/>
              <w:right w:val="single" w:color="auto" w:sz="4" w:space="0"/>
            </w:tcBorders>
            <w:vAlign w:val="center"/>
            <w:tcPrChange w:id="119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1197" w:author="董艳宝" w:date="2022-11-28T15:24:00Z">
                  <w:rPr>
                    <w:rFonts w:hint="eastAsia" w:ascii="仿宋_GB2312" w:hAnsi="宋体" w:eastAsia="仿宋_GB2312" w:cs="Times New Roman"/>
                    <w:color w:val="000000"/>
                    <w:kern w:val="0"/>
                    <w:sz w:val="24"/>
                    <w:szCs w:val="24"/>
                  </w:rPr>
                </w:rPrChange>
              </w:rPr>
              <w:pPrChange w:id="1196"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198"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上6万元以下的罚款;逾期未改正的,责令停产停业整顿,对生产经营单位并处13万元以上17万元以下的罚款,对其直接负责的主管人员和其他直接责任人员处3万元以上4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9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071" w:hRule="atLeast"/>
          <w:trPrChange w:id="1199" w:author="董艳宝" w:date="2022-11-28T15:25:00Z">
            <w:trPr>
              <w:trHeight w:val="107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20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202" w:author="董艳宝" w:date="2022-11-28T15:24:00Z">
                  <w:rPr>
                    <w:rFonts w:hint="eastAsia" w:ascii="仿宋_GB2312" w:hAnsi="宋体" w:eastAsia="仿宋_GB2312" w:cs="Times New Roman"/>
                    <w:color w:val="000000"/>
                    <w:kern w:val="0"/>
                    <w:sz w:val="24"/>
                    <w:szCs w:val="24"/>
                  </w:rPr>
                </w:rPrChange>
              </w:rPr>
              <w:pPrChange w:id="120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20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1205" w:author="董艳宝" w:date="2022-11-28T15:24:00Z">
                  <w:rPr>
                    <w:rFonts w:hint="eastAsia" w:ascii="仿宋_GB2312" w:hAnsi="宋体" w:eastAsia="仿宋_GB2312" w:cs="Times New Roman"/>
                    <w:color w:val="000000"/>
                    <w:kern w:val="0"/>
                    <w:sz w:val="24"/>
                    <w:szCs w:val="24"/>
                  </w:rPr>
                </w:rPrChange>
              </w:rPr>
              <w:pPrChange w:id="1204" w:author="董艳宝" w:date="2022-11-28T15:27:27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20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1208" w:author="董艳宝" w:date="2022-11-28T15:24:00Z">
                  <w:rPr>
                    <w:rFonts w:hint="eastAsia" w:ascii="仿宋_GB2312" w:hAnsi="宋体" w:eastAsia="仿宋_GB2312" w:cs="Times New Roman"/>
                    <w:color w:val="000000"/>
                    <w:kern w:val="0"/>
                    <w:sz w:val="24"/>
                    <w:szCs w:val="24"/>
                  </w:rPr>
                </w:rPrChange>
              </w:rPr>
              <w:pPrChange w:id="1207" w:author="董艳宝" w:date="2022-11-28T15:27:2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20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1211" w:author="董艳宝" w:date="2022-11-28T15:24:00Z">
                  <w:rPr>
                    <w:rFonts w:hint="eastAsia" w:ascii="仿宋_GB2312" w:hAnsi="宋体" w:eastAsia="仿宋_GB2312" w:cs="Times New Roman"/>
                    <w:color w:val="000000"/>
                    <w:kern w:val="0"/>
                    <w:sz w:val="24"/>
                    <w:szCs w:val="24"/>
                  </w:rPr>
                </w:rPrChange>
              </w:rPr>
              <w:pPrChange w:id="1210"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212" w:author="董艳宝" w:date="2022-11-28T15:24:00Z">
                  <w:rPr>
                    <w:rFonts w:hint="eastAsia" w:ascii="仿宋_GB2312" w:hAnsi="宋体" w:eastAsia="仿宋_GB2312" w:cs="Times New Roman"/>
                    <w:color w:val="000000"/>
                    <w:kern w:val="0"/>
                    <w:sz w:val="24"/>
                    <w:szCs w:val="24"/>
                    <w:lang w:val="en-US" w:eastAsia="zh-CN"/>
                  </w:rPr>
                </w:rPrChange>
              </w:rPr>
              <w:t>主要负责人和</w:t>
            </w:r>
            <w:r>
              <w:rPr>
                <w:rFonts w:hint="eastAsia" w:ascii="仿宋_GB2312" w:hAnsi="仿宋_GB2312" w:eastAsia="仿宋_GB2312" w:cs="仿宋_GB2312"/>
                <w:color w:val="000000"/>
                <w:kern w:val="0"/>
                <w:sz w:val="24"/>
                <w:szCs w:val="24"/>
                <w:rPrChange w:id="1213" w:author="董艳宝" w:date="2022-11-28T15:24:00Z">
                  <w:rPr>
                    <w:rFonts w:hint="eastAsia" w:ascii="仿宋_GB2312" w:hAnsi="宋体" w:eastAsia="仿宋_GB2312" w:cs="Times New Roman"/>
                    <w:color w:val="000000"/>
                    <w:kern w:val="0"/>
                    <w:sz w:val="24"/>
                    <w:szCs w:val="24"/>
                  </w:rPr>
                </w:rPrChange>
              </w:rPr>
              <w:t>安全生产管理人员</w:t>
            </w:r>
            <w:r>
              <w:rPr>
                <w:rFonts w:hint="eastAsia" w:ascii="仿宋_GB2312" w:hAnsi="仿宋_GB2312" w:eastAsia="仿宋_GB2312" w:cs="仿宋_GB2312"/>
                <w:color w:val="000000"/>
                <w:kern w:val="0"/>
                <w:sz w:val="24"/>
                <w:szCs w:val="24"/>
                <w:lang w:val="en-US" w:eastAsia="zh-CN"/>
                <w:rPrChange w:id="1214" w:author="董艳宝" w:date="2022-11-28T15:24:00Z">
                  <w:rPr>
                    <w:rFonts w:hint="eastAsia" w:ascii="仿宋_GB2312" w:hAnsi="宋体" w:eastAsia="仿宋_GB2312" w:cs="Times New Roman"/>
                    <w:color w:val="000000"/>
                    <w:kern w:val="0"/>
                    <w:sz w:val="24"/>
                    <w:szCs w:val="24"/>
                    <w:lang w:val="en-US" w:eastAsia="zh-CN"/>
                  </w:rPr>
                </w:rPrChange>
              </w:rPr>
              <w:t>到任后12个月以上</w:t>
            </w:r>
            <w:r>
              <w:rPr>
                <w:rFonts w:hint="eastAsia" w:ascii="仿宋_GB2312" w:hAnsi="仿宋_GB2312" w:eastAsia="仿宋_GB2312" w:cs="仿宋_GB2312"/>
                <w:color w:val="000000"/>
                <w:kern w:val="0"/>
                <w:sz w:val="24"/>
                <w:szCs w:val="24"/>
                <w:rPrChange w:id="1215" w:author="董艳宝" w:date="2022-11-28T15:24:00Z">
                  <w:rPr>
                    <w:rFonts w:hint="eastAsia" w:ascii="仿宋_GB2312" w:hAnsi="宋体" w:eastAsia="仿宋_GB2312" w:cs="Times New Roman"/>
                    <w:color w:val="000000"/>
                    <w:kern w:val="0"/>
                    <w:sz w:val="24"/>
                    <w:szCs w:val="24"/>
                  </w:rPr>
                </w:rPrChange>
              </w:rPr>
              <w:t>未按照规定考核合格擅自上岗作业的</w:t>
            </w:r>
          </w:p>
        </w:tc>
        <w:tc>
          <w:tcPr>
            <w:tcW w:w="3827" w:type="dxa"/>
            <w:tcBorders>
              <w:top w:val="single" w:color="auto" w:sz="4" w:space="0"/>
              <w:left w:val="single" w:color="auto" w:sz="4" w:space="0"/>
              <w:bottom w:val="single" w:color="auto" w:sz="4" w:space="0"/>
              <w:right w:val="single" w:color="auto" w:sz="4" w:space="0"/>
            </w:tcBorders>
            <w:vAlign w:val="center"/>
            <w:tcPrChange w:id="121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1218" w:author="董艳宝" w:date="2022-11-28T15:24:00Z">
                  <w:rPr>
                    <w:rFonts w:hint="eastAsia" w:ascii="仿宋_GB2312" w:hAnsi="宋体" w:eastAsia="仿宋_GB2312" w:cs="Times New Roman"/>
                    <w:color w:val="000000"/>
                    <w:kern w:val="0"/>
                    <w:sz w:val="24"/>
                    <w:szCs w:val="24"/>
                  </w:rPr>
                </w:rPrChange>
              </w:rPr>
              <w:pPrChange w:id="1217"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219"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6万元以上10万元以下的罚款;逾期未改正的,责令停产停业整顿,对生产经营单位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2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220"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221"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1223" w:author="董艳宝" w:date="2022-11-28T15:24:00Z">
                  <w:rPr>
                    <w:rFonts w:hint="default" w:ascii="仿宋_GB2312" w:hAnsi="宋体" w:eastAsia="仿宋_GB2312" w:cs="Times New Roman"/>
                    <w:color w:val="000000"/>
                    <w:kern w:val="0"/>
                    <w:sz w:val="24"/>
                    <w:szCs w:val="24"/>
                    <w:lang w:val="en-US" w:eastAsia="zh-CN"/>
                  </w:rPr>
                </w:rPrChange>
              </w:rPr>
              <w:pPrChange w:id="122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1224" w:author="董艳宝" w:date="2022-11-28T15:24:00Z">
                  <w:rPr>
                    <w:rFonts w:hint="eastAsia" w:ascii="仿宋_GB2312" w:hAnsi="宋体" w:eastAsia="仿宋_GB2312" w:cs="Times New Roman"/>
                    <w:color w:val="000000"/>
                    <w:kern w:val="0"/>
                    <w:sz w:val="24"/>
                    <w:szCs w:val="24"/>
                    <w:lang w:val="en-US" w:eastAsia="zh-CN"/>
                  </w:rPr>
                </w:rPrChange>
              </w:rPr>
              <w:t>10</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225"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1227" w:author="董艳宝" w:date="2022-11-28T15:24:00Z">
                  <w:rPr>
                    <w:rFonts w:hint="eastAsia" w:ascii="仿宋_GB2312" w:hAnsi="宋体" w:eastAsia="仿宋_GB2312" w:cs="Times New Roman"/>
                    <w:color w:val="000000"/>
                    <w:kern w:val="0"/>
                    <w:sz w:val="24"/>
                    <w:szCs w:val="24"/>
                  </w:rPr>
                </w:rPrChange>
              </w:rPr>
              <w:pPrChange w:id="1226"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228" w:author="董艳宝" w:date="2022-11-28T15:24:00Z">
                  <w:rPr>
                    <w:rFonts w:hint="eastAsia" w:ascii="仿宋_GB2312" w:hAnsi="宋体" w:eastAsia="仿宋_GB2312" w:cs="Times New Roman"/>
                    <w:color w:val="000000"/>
                    <w:kern w:val="0"/>
                    <w:sz w:val="24"/>
                    <w:szCs w:val="24"/>
                  </w:rPr>
                </w:rPrChange>
              </w:rPr>
              <w:t>未按照规定对从业人员、被派遣劳动者、实习学生进行安全生产教育和培训，或者未按照规定如实告知有关的安全生产事项的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229"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1231" w:author="董艳宝" w:date="2022-11-28T15:24:00Z">
                  <w:rPr>
                    <w:rFonts w:hint="eastAsia" w:ascii="仿宋_GB2312" w:hAnsi="宋体" w:eastAsia="仿宋_GB2312" w:cs="Times New Roman"/>
                    <w:color w:val="000000"/>
                    <w:kern w:val="0"/>
                    <w:sz w:val="24"/>
                    <w:szCs w:val="24"/>
                    <w:lang w:eastAsia="zh-CN"/>
                  </w:rPr>
                </w:rPrChange>
              </w:rPr>
              <w:pPrChange w:id="1230" w:author="董艳宝" w:date="2022-11-28T15:27:2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232"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七条第（三）项规定：“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1234" w:author="董艳宝" w:date="2022-11-28T15:24:00Z">
                  <w:rPr>
                    <w:rFonts w:hint="eastAsia" w:ascii="仿宋_GB2312" w:hAnsi="宋体" w:eastAsia="仿宋_GB2312" w:cs="Times New Roman"/>
                    <w:color w:val="000000"/>
                    <w:kern w:val="0"/>
                    <w:sz w:val="24"/>
                    <w:szCs w:val="24"/>
                    <w:lang w:eastAsia="zh-CN"/>
                  </w:rPr>
                </w:rPrChange>
              </w:rPr>
              <w:pPrChange w:id="1233" w:author="董艳宝" w:date="2022-11-28T15:27:2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235" w:author="董艳宝" w:date="2022-11-28T15:24:00Z">
                  <w:rPr>
                    <w:rFonts w:hint="eastAsia" w:ascii="仿宋_GB2312" w:hAnsi="宋体" w:eastAsia="仿宋_GB2312" w:cs="Times New Roman"/>
                    <w:color w:val="000000"/>
                    <w:kern w:val="0"/>
                    <w:sz w:val="24"/>
                    <w:szCs w:val="24"/>
                    <w:lang w:eastAsia="zh-CN"/>
                  </w:rPr>
                </w:rPrChange>
              </w:rPr>
              <w:t>(三)未按照规定对从业人员、被派遣劳动者、实习学生进行安全生产教育和培训,或者未按照规定如实告知有关的安全生产事项的。”</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1237" w:author="董艳宝" w:date="2022-11-28T15:24:00Z">
                  <w:rPr>
                    <w:rFonts w:hint="eastAsia" w:ascii="仿宋_GB2312" w:hAnsi="宋体" w:eastAsia="仿宋_GB2312" w:cs="Times New Roman"/>
                    <w:color w:val="000000"/>
                    <w:kern w:val="0"/>
                    <w:sz w:val="24"/>
                    <w:szCs w:val="24"/>
                    <w:lang w:eastAsia="zh-CN"/>
                  </w:rPr>
                </w:rPrChange>
              </w:rPr>
              <w:pPrChange w:id="1236" w:author="董艳宝" w:date="2022-11-28T15:27:27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1239" w:author="董艳宝" w:date="2022-11-28T15:24:00Z">
                  <w:rPr>
                    <w:rFonts w:hint="eastAsia" w:ascii="仿宋_GB2312" w:hAnsi="宋体" w:eastAsia="仿宋_GB2312" w:cs="Times New Roman"/>
                    <w:color w:val="000000"/>
                    <w:kern w:val="0"/>
                    <w:sz w:val="24"/>
                    <w:szCs w:val="24"/>
                  </w:rPr>
                </w:rPrChange>
              </w:rPr>
              <w:pPrChange w:id="1238" w:author="董艳宝" w:date="2022-11-28T15:27:2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24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1242" w:author="董艳宝" w:date="2022-11-28T15:24:00Z">
                  <w:rPr>
                    <w:rFonts w:hint="eastAsia" w:ascii="仿宋_GB2312" w:hAnsi="宋体" w:eastAsia="仿宋_GB2312" w:cs="Times New Roman"/>
                    <w:color w:val="000000"/>
                    <w:kern w:val="0"/>
                    <w:sz w:val="24"/>
                    <w:szCs w:val="24"/>
                    <w:lang w:val="en-US" w:eastAsia="zh-CN"/>
                  </w:rPr>
                </w:rPrChange>
              </w:rPr>
              <w:pPrChange w:id="1241"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243" w:author="董艳宝" w:date="2022-11-28T15:24:00Z">
                  <w:rPr>
                    <w:rFonts w:hint="eastAsia" w:ascii="仿宋_GB2312" w:hAnsi="宋体" w:eastAsia="仿宋_GB2312" w:cs="Times New Roman"/>
                    <w:color w:val="000000"/>
                    <w:kern w:val="0"/>
                    <w:sz w:val="24"/>
                    <w:szCs w:val="24"/>
                    <w:lang w:eastAsia="zh-CN"/>
                  </w:rPr>
                </w:rPrChange>
              </w:rPr>
              <w:t>未按照规定进行安全生产教育和培训，</w:t>
            </w:r>
            <w:r>
              <w:rPr>
                <w:rFonts w:hint="eastAsia" w:ascii="仿宋_GB2312" w:hAnsi="仿宋_GB2312" w:eastAsia="仿宋_GB2312" w:cs="仿宋_GB2312"/>
                <w:color w:val="000000"/>
                <w:kern w:val="0"/>
                <w:sz w:val="24"/>
                <w:szCs w:val="24"/>
                <w:lang w:val="en-US" w:eastAsia="zh-CN"/>
                <w:rPrChange w:id="1244" w:author="董艳宝" w:date="2022-11-28T15:24:00Z">
                  <w:rPr>
                    <w:rFonts w:hint="eastAsia" w:ascii="仿宋_GB2312" w:hAnsi="宋体" w:eastAsia="仿宋_GB2312" w:cs="Times New Roman"/>
                    <w:color w:val="000000"/>
                    <w:kern w:val="0"/>
                    <w:sz w:val="24"/>
                    <w:szCs w:val="24"/>
                    <w:lang w:val="en-US" w:eastAsia="zh-CN"/>
                  </w:rPr>
                </w:rPrChange>
              </w:rPr>
              <w:t>或者未如实告知有关的安全生产事项</w:t>
            </w:r>
            <w:r>
              <w:rPr>
                <w:rFonts w:hint="eastAsia" w:ascii="仿宋_GB2312" w:hAnsi="仿宋_GB2312" w:eastAsia="仿宋_GB2312" w:cs="仿宋_GB2312"/>
                <w:color w:val="000000"/>
                <w:kern w:val="0"/>
                <w:sz w:val="24"/>
                <w:szCs w:val="24"/>
                <w:lang w:eastAsia="zh-CN"/>
                <w:rPrChange w:id="1245" w:author="董艳宝" w:date="2022-11-28T15:24:00Z">
                  <w:rPr>
                    <w:rFonts w:hint="eastAsia" w:ascii="仿宋_GB2312" w:hAnsi="宋体" w:eastAsia="仿宋_GB2312" w:cs="Times New Roman"/>
                    <w:color w:val="000000"/>
                    <w:kern w:val="0"/>
                    <w:sz w:val="24"/>
                    <w:szCs w:val="24"/>
                    <w:lang w:eastAsia="zh-CN"/>
                  </w:rPr>
                </w:rPrChange>
              </w:rPr>
              <w:t>的从业人员超过法定或合理期限之日起</w:t>
            </w:r>
            <w:r>
              <w:rPr>
                <w:rFonts w:hint="eastAsia" w:ascii="仿宋_GB2312" w:hAnsi="仿宋_GB2312" w:eastAsia="仿宋_GB2312" w:cs="仿宋_GB2312"/>
                <w:color w:val="000000"/>
                <w:kern w:val="0"/>
                <w:sz w:val="24"/>
                <w:szCs w:val="24"/>
                <w:lang w:val="en-US" w:eastAsia="zh-CN"/>
                <w:rPrChange w:id="1246" w:author="董艳宝" w:date="2022-11-28T15:24:00Z">
                  <w:rPr>
                    <w:rFonts w:hint="eastAsia" w:ascii="仿宋_GB2312" w:hAnsi="宋体" w:eastAsia="仿宋_GB2312" w:cs="Times New Roman"/>
                    <w:color w:val="000000"/>
                    <w:kern w:val="0"/>
                    <w:sz w:val="24"/>
                    <w:szCs w:val="24"/>
                    <w:lang w:val="en-US" w:eastAsia="zh-CN"/>
                  </w:rPr>
                </w:rPrChange>
              </w:rPr>
              <w:t>3个月下的</w:t>
            </w:r>
          </w:p>
        </w:tc>
        <w:tc>
          <w:tcPr>
            <w:tcW w:w="3827" w:type="dxa"/>
            <w:tcBorders>
              <w:top w:val="single" w:color="auto" w:sz="4" w:space="0"/>
              <w:left w:val="single" w:color="auto" w:sz="4" w:space="0"/>
              <w:bottom w:val="single" w:color="auto" w:sz="4" w:space="0"/>
              <w:right w:val="single" w:color="auto" w:sz="4" w:space="0"/>
            </w:tcBorders>
            <w:vAlign w:val="center"/>
            <w:tcPrChange w:id="124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1249" w:author="董艳宝" w:date="2022-11-28T15:24:00Z">
                  <w:rPr>
                    <w:rFonts w:hint="eastAsia" w:ascii="仿宋_GB2312" w:hAnsi="宋体" w:eastAsia="仿宋_GB2312" w:cs="Times New Roman"/>
                    <w:color w:val="000000"/>
                    <w:kern w:val="0"/>
                    <w:sz w:val="24"/>
                    <w:szCs w:val="24"/>
                  </w:rPr>
                </w:rPrChange>
              </w:rPr>
              <w:pPrChange w:id="1248" w:author="董艳宝" w:date="2022-11-28T15:27:2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250"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责令限期改正,对生产经营单位处3万元以下的罚款;逾期未改正的,责令停产停业整顿,对生产经营单位并处 10 万元以上13万元以下的罚款,对其直接负责的主管人员和其他直接责任人员处 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5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251"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25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254" w:author="董艳宝" w:date="2022-11-28T15:24:00Z">
                  <w:rPr>
                    <w:rFonts w:hint="eastAsia" w:ascii="仿宋_GB2312" w:hAnsi="宋体" w:eastAsia="仿宋_GB2312" w:cs="Times New Roman"/>
                    <w:color w:val="000000"/>
                    <w:kern w:val="0"/>
                    <w:sz w:val="24"/>
                    <w:szCs w:val="24"/>
                  </w:rPr>
                </w:rPrChange>
              </w:rPr>
              <w:pPrChange w:id="125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25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257" w:author="董艳宝" w:date="2022-11-28T15:24:00Z">
                  <w:rPr>
                    <w:rFonts w:hint="eastAsia" w:ascii="仿宋_GB2312" w:hAnsi="宋体" w:eastAsia="仿宋_GB2312" w:cs="Times New Roman"/>
                    <w:color w:val="000000"/>
                    <w:kern w:val="0"/>
                    <w:sz w:val="24"/>
                    <w:szCs w:val="24"/>
                  </w:rPr>
                </w:rPrChange>
              </w:rPr>
              <w:pPrChange w:id="125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25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260" w:author="董艳宝" w:date="2022-11-28T15:24:00Z">
                  <w:rPr>
                    <w:rFonts w:hint="eastAsia" w:ascii="仿宋_GB2312" w:hAnsi="宋体" w:eastAsia="仿宋_GB2312" w:cs="Times New Roman"/>
                    <w:color w:val="000000"/>
                    <w:kern w:val="0"/>
                    <w:sz w:val="24"/>
                    <w:szCs w:val="24"/>
                  </w:rPr>
                </w:rPrChange>
              </w:rPr>
              <w:pPrChange w:id="125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26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rPrChange w:id="1263" w:author="董艳宝" w:date="2022-11-28T15:24:00Z">
                  <w:rPr>
                    <w:rFonts w:hint="default" w:ascii="仿宋_GB2312" w:hAnsi="宋体" w:eastAsia="仿宋_GB2312" w:cs="Times New Roman"/>
                    <w:color w:val="000000"/>
                    <w:kern w:val="0"/>
                    <w:sz w:val="24"/>
                    <w:szCs w:val="24"/>
                    <w:lang w:val="en-US"/>
                  </w:rPr>
                </w:rPrChange>
              </w:rPr>
              <w:pPrChange w:id="126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264" w:author="董艳宝" w:date="2022-11-28T15:24:00Z">
                  <w:rPr>
                    <w:rFonts w:hint="eastAsia" w:ascii="仿宋_GB2312" w:hAnsi="宋体" w:eastAsia="仿宋_GB2312" w:cs="Times New Roman"/>
                    <w:color w:val="000000"/>
                    <w:kern w:val="0"/>
                    <w:sz w:val="24"/>
                    <w:szCs w:val="24"/>
                    <w:lang w:eastAsia="zh-CN"/>
                  </w:rPr>
                </w:rPrChange>
              </w:rPr>
              <w:t>未按照规定进行安全生产教育和培训，</w:t>
            </w:r>
            <w:r>
              <w:rPr>
                <w:rFonts w:hint="eastAsia" w:ascii="仿宋_GB2312" w:hAnsi="仿宋_GB2312" w:eastAsia="仿宋_GB2312" w:cs="仿宋_GB2312"/>
                <w:color w:val="000000"/>
                <w:kern w:val="0"/>
                <w:sz w:val="24"/>
                <w:szCs w:val="24"/>
                <w:lang w:val="en-US" w:eastAsia="zh-CN"/>
                <w:rPrChange w:id="1265" w:author="董艳宝" w:date="2022-11-28T15:24:00Z">
                  <w:rPr>
                    <w:rFonts w:hint="eastAsia" w:ascii="仿宋_GB2312" w:hAnsi="宋体" w:eastAsia="仿宋_GB2312" w:cs="Times New Roman"/>
                    <w:color w:val="000000"/>
                    <w:kern w:val="0"/>
                    <w:sz w:val="24"/>
                    <w:szCs w:val="24"/>
                    <w:lang w:val="en-US" w:eastAsia="zh-CN"/>
                  </w:rPr>
                </w:rPrChange>
              </w:rPr>
              <w:t>或者未如实告知有关的安全生产事项</w:t>
            </w:r>
            <w:r>
              <w:rPr>
                <w:rFonts w:hint="eastAsia" w:ascii="仿宋_GB2312" w:hAnsi="仿宋_GB2312" w:eastAsia="仿宋_GB2312" w:cs="仿宋_GB2312"/>
                <w:color w:val="000000"/>
                <w:kern w:val="0"/>
                <w:sz w:val="24"/>
                <w:szCs w:val="24"/>
                <w:lang w:eastAsia="zh-CN"/>
                <w:rPrChange w:id="1266" w:author="董艳宝" w:date="2022-11-28T15:24:00Z">
                  <w:rPr>
                    <w:rFonts w:hint="eastAsia" w:ascii="仿宋_GB2312" w:hAnsi="宋体" w:eastAsia="仿宋_GB2312" w:cs="Times New Roman"/>
                    <w:color w:val="000000"/>
                    <w:kern w:val="0"/>
                    <w:sz w:val="24"/>
                    <w:szCs w:val="24"/>
                    <w:lang w:eastAsia="zh-CN"/>
                  </w:rPr>
                </w:rPrChange>
              </w:rPr>
              <w:t>的从业人员超过法定或合理期限之日起</w:t>
            </w:r>
            <w:r>
              <w:rPr>
                <w:rFonts w:hint="eastAsia" w:ascii="仿宋_GB2312" w:hAnsi="仿宋_GB2312" w:eastAsia="仿宋_GB2312" w:cs="仿宋_GB2312"/>
                <w:color w:val="000000"/>
                <w:kern w:val="0"/>
                <w:sz w:val="24"/>
                <w:szCs w:val="24"/>
                <w:lang w:val="en-US" w:eastAsia="zh-CN"/>
                <w:rPrChange w:id="1267" w:author="董艳宝" w:date="2022-11-28T15:24:00Z">
                  <w:rPr>
                    <w:rFonts w:hint="eastAsia" w:ascii="仿宋_GB2312" w:hAnsi="宋体" w:eastAsia="仿宋_GB2312" w:cs="Times New Roman"/>
                    <w:color w:val="000000"/>
                    <w:kern w:val="0"/>
                    <w:sz w:val="24"/>
                    <w:szCs w:val="24"/>
                    <w:lang w:val="en-US" w:eastAsia="zh-CN"/>
                  </w:rPr>
                </w:rPrChange>
              </w:rPr>
              <w:t>3个月以上6个月以下的</w:t>
            </w:r>
          </w:p>
        </w:tc>
        <w:tc>
          <w:tcPr>
            <w:tcW w:w="3827" w:type="dxa"/>
            <w:tcBorders>
              <w:top w:val="single" w:color="auto" w:sz="4" w:space="0"/>
              <w:left w:val="single" w:color="auto" w:sz="4" w:space="0"/>
              <w:bottom w:val="single" w:color="auto" w:sz="4" w:space="0"/>
              <w:right w:val="single" w:color="auto" w:sz="4" w:space="0"/>
            </w:tcBorders>
            <w:vAlign w:val="center"/>
            <w:tcPrChange w:id="126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270" w:author="董艳宝" w:date="2022-11-28T15:24:00Z">
                  <w:rPr>
                    <w:rFonts w:hint="eastAsia" w:ascii="仿宋_GB2312" w:hAnsi="宋体" w:eastAsia="仿宋_GB2312" w:cs="Times New Roman"/>
                    <w:color w:val="000000"/>
                    <w:kern w:val="0"/>
                    <w:sz w:val="24"/>
                    <w:szCs w:val="24"/>
                  </w:rPr>
                </w:rPrChange>
              </w:rPr>
              <w:pPrChange w:id="126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271"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上6万元以下的罚款;逾期未改正的,责令停产停业整顿,对生产经营单位并处13万元以上17万元以下的罚款,对其直接负责的主管人员和其他直接责任人员处3万元以上4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7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092" w:hRule="atLeast"/>
          <w:trPrChange w:id="1272" w:author="董艳宝" w:date="2022-11-28T15:25:00Z">
            <w:trPr>
              <w:trHeight w:val="1092"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27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275" w:author="董艳宝" w:date="2022-11-28T15:24:00Z">
                  <w:rPr>
                    <w:rFonts w:hint="eastAsia" w:ascii="仿宋_GB2312" w:hAnsi="宋体" w:eastAsia="仿宋_GB2312" w:cs="Times New Roman"/>
                    <w:color w:val="000000"/>
                    <w:kern w:val="0"/>
                    <w:sz w:val="24"/>
                    <w:szCs w:val="24"/>
                  </w:rPr>
                </w:rPrChange>
              </w:rPr>
              <w:pPrChange w:id="127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27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278" w:author="董艳宝" w:date="2022-11-28T15:24:00Z">
                  <w:rPr>
                    <w:rFonts w:hint="eastAsia" w:ascii="仿宋_GB2312" w:hAnsi="宋体" w:eastAsia="仿宋_GB2312" w:cs="Times New Roman"/>
                    <w:color w:val="000000"/>
                    <w:kern w:val="0"/>
                    <w:sz w:val="24"/>
                    <w:szCs w:val="24"/>
                  </w:rPr>
                </w:rPrChange>
              </w:rPr>
              <w:pPrChange w:id="127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27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281" w:author="董艳宝" w:date="2022-11-28T15:24:00Z">
                  <w:rPr>
                    <w:rFonts w:hint="eastAsia" w:ascii="仿宋_GB2312" w:hAnsi="宋体" w:eastAsia="仿宋_GB2312" w:cs="Times New Roman"/>
                    <w:color w:val="000000"/>
                    <w:kern w:val="0"/>
                    <w:sz w:val="24"/>
                    <w:szCs w:val="24"/>
                  </w:rPr>
                </w:rPrChange>
              </w:rPr>
              <w:pPrChange w:id="1280"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28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284" w:author="董艳宝" w:date="2022-11-28T15:24:00Z">
                  <w:rPr>
                    <w:rFonts w:hint="eastAsia" w:ascii="仿宋_GB2312" w:hAnsi="宋体" w:eastAsia="仿宋_GB2312" w:cs="Times New Roman"/>
                    <w:color w:val="000000"/>
                    <w:kern w:val="0"/>
                    <w:sz w:val="24"/>
                    <w:szCs w:val="24"/>
                  </w:rPr>
                </w:rPrChange>
              </w:rPr>
              <w:pPrChange w:id="128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285" w:author="董艳宝" w:date="2022-11-28T15:24:00Z">
                  <w:rPr>
                    <w:rFonts w:hint="eastAsia" w:ascii="仿宋_GB2312" w:hAnsi="宋体" w:eastAsia="仿宋_GB2312" w:cs="Times New Roman"/>
                    <w:color w:val="000000"/>
                    <w:kern w:val="0"/>
                    <w:sz w:val="24"/>
                    <w:szCs w:val="24"/>
                    <w:lang w:eastAsia="zh-CN"/>
                  </w:rPr>
                </w:rPrChange>
              </w:rPr>
              <w:t>未按照规定进行安全生产教育和培训，</w:t>
            </w:r>
            <w:r>
              <w:rPr>
                <w:rFonts w:hint="eastAsia" w:ascii="仿宋_GB2312" w:hAnsi="仿宋_GB2312" w:eastAsia="仿宋_GB2312" w:cs="仿宋_GB2312"/>
                <w:color w:val="000000"/>
                <w:kern w:val="0"/>
                <w:sz w:val="24"/>
                <w:szCs w:val="24"/>
                <w:lang w:val="en-US" w:eastAsia="zh-CN"/>
                <w:rPrChange w:id="1286" w:author="董艳宝" w:date="2022-11-28T15:24:00Z">
                  <w:rPr>
                    <w:rFonts w:hint="eastAsia" w:ascii="仿宋_GB2312" w:hAnsi="宋体" w:eastAsia="仿宋_GB2312" w:cs="Times New Roman"/>
                    <w:color w:val="000000"/>
                    <w:kern w:val="0"/>
                    <w:sz w:val="24"/>
                    <w:szCs w:val="24"/>
                    <w:lang w:val="en-US" w:eastAsia="zh-CN"/>
                  </w:rPr>
                </w:rPrChange>
              </w:rPr>
              <w:t>或者未如实告知有关的安全生产事项</w:t>
            </w:r>
            <w:r>
              <w:rPr>
                <w:rFonts w:hint="eastAsia" w:ascii="仿宋_GB2312" w:hAnsi="仿宋_GB2312" w:eastAsia="仿宋_GB2312" w:cs="仿宋_GB2312"/>
                <w:color w:val="000000"/>
                <w:kern w:val="0"/>
                <w:sz w:val="24"/>
                <w:szCs w:val="24"/>
                <w:lang w:eastAsia="zh-CN"/>
                <w:rPrChange w:id="1287" w:author="董艳宝" w:date="2022-11-28T15:24:00Z">
                  <w:rPr>
                    <w:rFonts w:hint="eastAsia" w:ascii="仿宋_GB2312" w:hAnsi="宋体" w:eastAsia="仿宋_GB2312" w:cs="Times New Roman"/>
                    <w:color w:val="000000"/>
                    <w:kern w:val="0"/>
                    <w:sz w:val="24"/>
                    <w:szCs w:val="24"/>
                    <w:lang w:eastAsia="zh-CN"/>
                  </w:rPr>
                </w:rPrChange>
              </w:rPr>
              <w:t>的从业人员超过法定或合理期限之日起</w:t>
            </w:r>
            <w:r>
              <w:rPr>
                <w:rFonts w:hint="eastAsia" w:ascii="仿宋_GB2312" w:hAnsi="仿宋_GB2312" w:eastAsia="仿宋_GB2312" w:cs="仿宋_GB2312"/>
                <w:color w:val="000000"/>
                <w:kern w:val="0"/>
                <w:sz w:val="24"/>
                <w:szCs w:val="24"/>
                <w:lang w:val="en-US" w:eastAsia="zh-CN"/>
                <w:rPrChange w:id="1288" w:author="董艳宝" w:date="2022-11-28T15:24:00Z">
                  <w:rPr>
                    <w:rFonts w:hint="eastAsia" w:ascii="仿宋_GB2312" w:hAnsi="宋体" w:eastAsia="仿宋_GB2312" w:cs="Times New Roman"/>
                    <w:color w:val="000000"/>
                    <w:kern w:val="0"/>
                    <w:sz w:val="24"/>
                    <w:szCs w:val="24"/>
                    <w:lang w:val="en-US" w:eastAsia="zh-CN"/>
                  </w:rPr>
                </w:rPrChange>
              </w:rPr>
              <w:t>6个月以上的</w:t>
            </w:r>
          </w:p>
        </w:tc>
        <w:tc>
          <w:tcPr>
            <w:tcW w:w="3827" w:type="dxa"/>
            <w:tcBorders>
              <w:top w:val="single" w:color="auto" w:sz="4" w:space="0"/>
              <w:left w:val="single" w:color="auto" w:sz="4" w:space="0"/>
              <w:bottom w:val="single" w:color="auto" w:sz="4" w:space="0"/>
              <w:right w:val="single" w:color="auto" w:sz="4" w:space="0"/>
            </w:tcBorders>
            <w:vAlign w:val="center"/>
            <w:tcPrChange w:id="128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291" w:author="董艳宝" w:date="2022-11-28T15:24:00Z">
                  <w:rPr>
                    <w:rFonts w:hint="eastAsia" w:ascii="仿宋_GB2312" w:hAnsi="宋体" w:eastAsia="仿宋_GB2312" w:cs="Times New Roman"/>
                    <w:color w:val="000000"/>
                    <w:kern w:val="0"/>
                    <w:sz w:val="24"/>
                    <w:szCs w:val="24"/>
                  </w:rPr>
                </w:rPrChange>
              </w:rPr>
              <w:pPrChange w:id="129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292"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6万元以上10万元以下的罚款;逾期未改正的,责令停产停业整顿,对生产经营单位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9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293"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294"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1296" w:author="董艳宝" w:date="2022-11-28T15:24:00Z">
                  <w:rPr>
                    <w:rFonts w:hint="default" w:ascii="仿宋_GB2312" w:hAnsi="宋体" w:eastAsia="仿宋_GB2312" w:cs="Times New Roman"/>
                    <w:color w:val="000000"/>
                    <w:kern w:val="0"/>
                    <w:sz w:val="24"/>
                    <w:szCs w:val="24"/>
                    <w:lang w:val="en-US" w:eastAsia="zh-CN"/>
                  </w:rPr>
                </w:rPrChange>
              </w:rPr>
              <w:pPrChange w:id="129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1297" w:author="董艳宝" w:date="2022-11-28T15:24:00Z">
                  <w:rPr>
                    <w:rFonts w:hint="eastAsia" w:ascii="仿宋_GB2312" w:hAnsi="宋体" w:eastAsia="仿宋_GB2312" w:cs="Times New Roman"/>
                    <w:color w:val="000000"/>
                    <w:kern w:val="0"/>
                    <w:sz w:val="24"/>
                    <w:szCs w:val="24"/>
                    <w:lang w:val="en-US" w:eastAsia="zh-CN"/>
                  </w:rPr>
                </w:rPrChange>
              </w:rPr>
              <w:t>11</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298"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300" w:author="董艳宝" w:date="2022-11-28T15:24:00Z">
                  <w:rPr>
                    <w:rFonts w:hint="eastAsia" w:ascii="仿宋_GB2312" w:hAnsi="宋体" w:eastAsia="仿宋_GB2312" w:cs="Times New Roman"/>
                    <w:color w:val="000000"/>
                    <w:kern w:val="0"/>
                    <w:sz w:val="24"/>
                    <w:szCs w:val="24"/>
                  </w:rPr>
                </w:rPrChange>
              </w:rPr>
              <w:pPrChange w:id="129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301" w:author="董艳宝" w:date="2022-11-28T15:24:00Z">
                  <w:rPr>
                    <w:rFonts w:hint="eastAsia" w:ascii="仿宋_GB2312" w:hAnsi="宋体" w:eastAsia="仿宋_GB2312" w:cs="Times New Roman"/>
                    <w:color w:val="000000"/>
                    <w:kern w:val="0"/>
                    <w:sz w:val="24"/>
                    <w:szCs w:val="24"/>
                  </w:rPr>
                </w:rPrChange>
              </w:rPr>
              <w:t>未如实记录安全生产教育和培训情况的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302"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304" w:author="董艳宝" w:date="2022-11-28T15:24:00Z">
                  <w:rPr>
                    <w:rFonts w:hint="eastAsia" w:ascii="仿宋_GB2312" w:hAnsi="宋体" w:eastAsia="仿宋_GB2312" w:cs="Times New Roman"/>
                    <w:color w:val="000000"/>
                    <w:kern w:val="0"/>
                    <w:sz w:val="24"/>
                    <w:szCs w:val="24"/>
                    <w:lang w:eastAsia="zh-CN"/>
                  </w:rPr>
                </w:rPrChange>
              </w:rPr>
              <w:pPrChange w:id="1303"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305"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七条第（四）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307" w:author="董艳宝" w:date="2022-11-28T15:24:00Z">
                  <w:rPr>
                    <w:rFonts w:hint="eastAsia" w:ascii="仿宋_GB2312" w:hAnsi="宋体" w:eastAsia="仿宋_GB2312" w:cs="Times New Roman"/>
                    <w:color w:val="000000"/>
                    <w:kern w:val="0"/>
                    <w:sz w:val="24"/>
                    <w:szCs w:val="24"/>
                    <w:lang w:eastAsia="zh-CN"/>
                  </w:rPr>
                </w:rPrChange>
              </w:rPr>
              <w:pPrChange w:id="1306"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308" w:author="董艳宝" w:date="2022-11-28T15:24:00Z">
                  <w:rPr>
                    <w:rFonts w:hint="eastAsia" w:ascii="仿宋_GB2312" w:hAnsi="宋体" w:eastAsia="仿宋_GB2312" w:cs="Times New Roman"/>
                    <w:color w:val="000000"/>
                    <w:kern w:val="0"/>
                    <w:sz w:val="24"/>
                    <w:szCs w:val="24"/>
                    <w:lang w:eastAsia="zh-CN"/>
                  </w:rPr>
                </w:rPrChange>
              </w:rPr>
              <w:t>(四)未如实记录安全生产教育和培训情况的。”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10" w:author="董艳宝" w:date="2022-11-28T15:24:00Z">
                  <w:rPr>
                    <w:rFonts w:hint="eastAsia" w:ascii="仿宋_GB2312" w:hAnsi="宋体" w:eastAsia="仿宋_GB2312" w:cs="Times New Roman"/>
                    <w:color w:val="000000"/>
                    <w:kern w:val="0"/>
                    <w:sz w:val="24"/>
                    <w:szCs w:val="24"/>
                  </w:rPr>
                </w:rPrChange>
              </w:rPr>
              <w:pPrChange w:id="130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31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313" w:author="董艳宝" w:date="2022-11-28T15:24:00Z">
                  <w:rPr>
                    <w:rFonts w:hint="eastAsia" w:ascii="仿宋_GB2312" w:hAnsi="宋体" w:eastAsia="仿宋_GB2312" w:cs="Times New Roman"/>
                    <w:color w:val="000000"/>
                    <w:kern w:val="0"/>
                    <w:sz w:val="24"/>
                    <w:szCs w:val="24"/>
                  </w:rPr>
                </w:rPrChange>
              </w:rPr>
              <w:pPrChange w:id="131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314" w:author="董艳宝" w:date="2022-11-28T15:24:00Z">
                  <w:rPr>
                    <w:rFonts w:hint="eastAsia" w:ascii="仿宋_GB2312" w:hAnsi="宋体" w:eastAsia="仿宋_GB2312" w:cs="Times New Roman"/>
                    <w:color w:val="000000"/>
                    <w:kern w:val="0"/>
                    <w:sz w:val="24"/>
                    <w:szCs w:val="24"/>
                    <w:lang w:eastAsia="zh-CN"/>
                  </w:rPr>
                </w:rPrChange>
              </w:rPr>
              <w:t>未如实记录安全生产教育和培训情况超过法定或合理期限之日起</w:t>
            </w:r>
            <w:r>
              <w:rPr>
                <w:rFonts w:hint="eastAsia" w:ascii="仿宋_GB2312" w:hAnsi="仿宋_GB2312" w:eastAsia="仿宋_GB2312" w:cs="仿宋_GB2312"/>
                <w:color w:val="000000"/>
                <w:kern w:val="0"/>
                <w:sz w:val="24"/>
                <w:szCs w:val="24"/>
                <w:lang w:val="en-US" w:eastAsia="zh-CN"/>
                <w:rPrChange w:id="1315" w:author="董艳宝" w:date="2022-11-28T15:24:00Z">
                  <w:rPr>
                    <w:rFonts w:hint="eastAsia" w:ascii="仿宋_GB2312" w:hAnsi="宋体" w:eastAsia="仿宋_GB2312" w:cs="Times New Roman"/>
                    <w:color w:val="000000"/>
                    <w:kern w:val="0"/>
                    <w:sz w:val="24"/>
                    <w:szCs w:val="24"/>
                    <w:lang w:val="en-US" w:eastAsia="zh-CN"/>
                  </w:rPr>
                </w:rPrChange>
              </w:rPr>
              <w:t>3个月以下的</w:t>
            </w:r>
          </w:p>
        </w:tc>
        <w:tc>
          <w:tcPr>
            <w:tcW w:w="3827" w:type="dxa"/>
            <w:tcBorders>
              <w:top w:val="single" w:color="auto" w:sz="4" w:space="0"/>
              <w:left w:val="single" w:color="auto" w:sz="4" w:space="0"/>
              <w:bottom w:val="single" w:color="auto" w:sz="4" w:space="0"/>
              <w:right w:val="single" w:color="auto" w:sz="4" w:space="0"/>
            </w:tcBorders>
            <w:vAlign w:val="center"/>
            <w:tcPrChange w:id="131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318" w:author="董艳宝" w:date="2022-11-28T15:24:00Z">
                  <w:rPr>
                    <w:rFonts w:hint="eastAsia" w:ascii="仿宋_GB2312" w:hAnsi="宋体" w:eastAsia="仿宋_GB2312" w:cs="Times New Roman"/>
                    <w:color w:val="000000"/>
                    <w:kern w:val="0"/>
                    <w:sz w:val="24"/>
                    <w:szCs w:val="24"/>
                  </w:rPr>
                </w:rPrChange>
              </w:rPr>
              <w:pPrChange w:id="131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319"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责令限期改正,对生产经营单位处3万元以下的罚款;逾期未改正的,责令停产停业整顿,对生产经营单位并处 10 万元以上13万元以下的罚款,对其直接负责的主管人员和其他直接责任人员处 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2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320"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32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23" w:author="董艳宝" w:date="2022-11-28T15:24:00Z">
                  <w:rPr>
                    <w:rFonts w:hint="eastAsia" w:ascii="仿宋_GB2312" w:hAnsi="宋体" w:eastAsia="仿宋_GB2312" w:cs="Times New Roman"/>
                    <w:color w:val="000000"/>
                    <w:kern w:val="0"/>
                    <w:sz w:val="24"/>
                    <w:szCs w:val="24"/>
                  </w:rPr>
                </w:rPrChange>
              </w:rPr>
              <w:pPrChange w:id="132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32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26" w:author="董艳宝" w:date="2022-11-28T15:24:00Z">
                  <w:rPr>
                    <w:rFonts w:hint="eastAsia" w:ascii="仿宋_GB2312" w:hAnsi="宋体" w:eastAsia="仿宋_GB2312" w:cs="Times New Roman"/>
                    <w:color w:val="000000"/>
                    <w:kern w:val="0"/>
                    <w:sz w:val="24"/>
                    <w:szCs w:val="24"/>
                  </w:rPr>
                </w:rPrChange>
              </w:rPr>
              <w:pPrChange w:id="132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32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29" w:author="董艳宝" w:date="2022-11-28T15:24:00Z">
                  <w:rPr>
                    <w:rFonts w:hint="eastAsia" w:ascii="仿宋_GB2312" w:hAnsi="宋体" w:eastAsia="仿宋_GB2312" w:cs="Times New Roman"/>
                    <w:color w:val="000000"/>
                    <w:kern w:val="0"/>
                    <w:sz w:val="24"/>
                    <w:szCs w:val="24"/>
                  </w:rPr>
                </w:rPrChange>
              </w:rPr>
              <w:pPrChange w:id="132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33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1332" w:author="董艳宝" w:date="2022-11-28T15:24:00Z">
                  <w:rPr>
                    <w:rFonts w:hint="eastAsia" w:ascii="仿宋_GB2312" w:hAnsi="宋体" w:eastAsia="仿宋_GB2312" w:cs="Times New Roman"/>
                    <w:color w:val="000000"/>
                    <w:kern w:val="0"/>
                    <w:sz w:val="24"/>
                    <w:szCs w:val="24"/>
                    <w:lang w:eastAsia="zh-CN"/>
                  </w:rPr>
                </w:rPrChange>
              </w:rPr>
              <w:pPrChange w:id="133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334" w:author="董艳宝" w:date="2022-11-28T15:24:00Z">
                  <w:rPr>
                    <w:rFonts w:hint="eastAsia" w:ascii="仿宋_GB2312" w:hAnsi="宋体" w:eastAsia="仿宋_GB2312" w:cs="Times New Roman"/>
                    <w:color w:val="000000"/>
                    <w:kern w:val="0"/>
                    <w:sz w:val="24"/>
                    <w:szCs w:val="24"/>
                  </w:rPr>
                </w:rPrChange>
              </w:rPr>
              <w:pPrChange w:id="133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335" w:author="董艳宝" w:date="2022-11-28T15:24:00Z">
                  <w:rPr>
                    <w:rFonts w:hint="eastAsia" w:ascii="仿宋_GB2312" w:hAnsi="宋体" w:eastAsia="仿宋_GB2312" w:cs="Times New Roman"/>
                    <w:color w:val="000000"/>
                    <w:kern w:val="0"/>
                    <w:sz w:val="24"/>
                    <w:szCs w:val="24"/>
                    <w:lang w:eastAsia="zh-CN"/>
                  </w:rPr>
                </w:rPrChange>
              </w:rPr>
              <w:t>未如实记录安全生产教育和培训情况超过法定或合理期限之日起</w:t>
            </w:r>
            <w:r>
              <w:rPr>
                <w:rFonts w:hint="eastAsia" w:ascii="仿宋_GB2312" w:hAnsi="仿宋_GB2312" w:eastAsia="仿宋_GB2312" w:cs="仿宋_GB2312"/>
                <w:color w:val="000000"/>
                <w:kern w:val="0"/>
                <w:sz w:val="24"/>
                <w:szCs w:val="24"/>
                <w:lang w:val="en-US" w:eastAsia="zh-CN"/>
                <w:rPrChange w:id="1336" w:author="董艳宝" w:date="2022-11-28T15:24:00Z">
                  <w:rPr>
                    <w:rFonts w:hint="eastAsia" w:ascii="仿宋_GB2312" w:hAnsi="宋体" w:eastAsia="仿宋_GB2312" w:cs="Times New Roman"/>
                    <w:color w:val="000000"/>
                    <w:kern w:val="0"/>
                    <w:sz w:val="24"/>
                    <w:szCs w:val="24"/>
                    <w:lang w:val="en-US" w:eastAsia="zh-CN"/>
                  </w:rPr>
                </w:rPrChange>
              </w:rPr>
              <w:t>3个月以上6个月以下的</w:t>
            </w:r>
          </w:p>
        </w:tc>
        <w:tc>
          <w:tcPr>
            <w:tcW w:w="3827" w:type="dxa"/>
            <w:tcBorders>
              <w:top w:val="single" w:color="auto" w:sz="4" w:space="0"/>
              <w:left w:val="single" w:color="auto" w:sz="4" w:space="0"/>
              <w:bottom w:val="single" w:color="auto" w:sz="4" w:space="0"/>
              <w:right w:val="single" w:color="auto" w:sz="4" w:space="0"/>
            </w:tcBorders>
            <w:vAlign w:val="center"/>
            <w:tcPrChange w:id="133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339" w:author="董艳宝" w:date="2022-11-28T15:24:00Z">
                  <w:rPr>
                    <w:rFonts w:hint="eastAsia" w:ascii="仿宋_GB2312" w:hAnsi="宋体" w:eastAsia="仿宋_GB2312" w:cs="Times New Roman"/>
                    <w:color w:val="000000"/>
                    <w:kern w:val="0"/>
                    <w:sz w:val="24"/>
                    <w:szCs w:val="24"/>
                  </w:rPr>
                </w:rPrChange>
              </w:rPr>
              <w:pPrChange w:id="133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340"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上6万元以下的罚款;逾期未改正的,责令停产停业整顿,对生产经营单位并处13万元以上17万元以下的罚款,对其直接负责的主管人员和其他直接责任人员处3万元以上4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4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341"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34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44" w:author="董艳宝" w:date="2022-11-28T15:24:00Z">
                  <w:rPr>
                    <w:rFonts w:hint="eastAsia" w:ascii="仿宋_GB2312" w:hAnsi="宋体" w:eastAsia="仿宋_GB2312" w:cs="Times New Roman"/>
                    <w:color w:val="000000"/>
                    <w:kern w:val="0"/>
                    <w:sz w:val="24"/>
                    <w:szCs w:val="24"/>
                  </w:rPr>
                </w:rPrChange>
              </w:rPr>
              <w:pPrChange w:id="134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34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47" w:author="董艳宝" w:date="2022-11-28T15:24:00Z">
                  <w:rPr>
                    <w:rFonts w:hint="eastAsia" w:ascii="仿宋_GB2312" w:hAnsi="宋体" w:eastAsia="仿宋_GB2312" w:cs="Times New Roman"/>
                    <w:color w:val="000000"/>
                    <w:kern w:val="0"/>
                    <w:sz w:val="24"/>
                    <w:szCs w:val="24"/>
                  </w:rPr>
                </w:rPrChange>
              </w:rPr>
              <w:pPrChange w:id="134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34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50" w:author="董艳宝" w:date="2022-11-28T15:24:00Z">
                  <w:rPr>
                    <w:rFonts w:hint="eastAsia" w:ascii="仿宋_GB2312" w:hAnsi="宋体" w:eastAsia="仿宋_GB2312" w:cs="Times New Roman"/>
                    <w:color w:val="000000"/>
                    <w:kern w:val="0"/>
                    <w:sz w:val="24"/>
                    <w:szCs w:val="24"/>
                  </w:rPr>
                </w:rPrChange>
              </w:rPr>
              <w:pPrChange w:id="134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35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353" w:author="董艳宝" w:date="2022-11-28T15:24:00Z">
                  <w:rPr>
                    <w:rFonts w:hint="eastAsia" w:ascii="仿宋_GB2312" w:hAnsi="宋体" w:eastAsia="仿宋_GB2312" w:cs="Times New Roman"/>
                    <w:color w:val="000000"/>
                    <w:kern w:val="0"/>
                    <w:sz w:val="24"/>
                    <w:szCs w:val="24"/>
                  </w:rPr>
                </w:rPrChange>
              </w:rPr>
              <w:pPrChange w:id="135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354" w:author="董艳宝" w:date="2022-11-28T15:24:00Z">
                  <w:rPr>
                    <w:rFonts w:hint="eastAsia" w:ascii="仿宋_GB2312" w:hAnsi="宋体" w:eastAsia="仿宋_GB2312" w:cs="Times New Roman"/>
                    <w:color w:val="000000"/>
                    <w:kern w:val="0"/>
                    <w:sz w:val="24"/>
                    <w:szCs w:val="24"/>
                    <w:lang w:eastAsia="zh-CN"/>
                  </w:rPr>
                </w:rPrChange>
              </w:rPr>
              <w:t>未如实记录安全生产教育和培训情况超过法定或合理期限之日起</w:t>
            </w:r>
            <w:r>
              <w:rPr>
                <w:rFonts w:hint="eastAsia" w:ascii="仿宋_GB2312" w:hAnsi="仿宋_GB2312" w:eastAsia="仿宋_GB2312" w:cs="仿宋_GB2312"/>
                <w:color w:val="000000"/>
                <w:kern w:val="0"/>
                <w:sz w:val="24"/>
                <w:szCs w:val="24"/>
                <w:lang w:val="en-US" w:eastAsia="zh-CN"/>
                <w:rPrChange w:id="1355" w:author="董艳宝" w:date="2022-11-28T15:24:00Z">
                  <w:rPr>
                    <w:rFonts w:hint="eastAsia" w:ascii="仿宋_GB2312" w:hAnsi="宋体" w:eastAsia="仿宋_GB2312" w:cs="Times New Roman"/>
                    <w:color w:val="000000"/>
                    <w:kern w:val="0"/>
                    <w:sz w:val="24"/>
                    <w:szCs w:val="24"/>
                    <w:lang w:val="en-US" w:eastAsia="zh-CN"/>
                  </w:rPr>
                </w:rPrChange>
              </w:rPr>
              <w:t>6个月以上的</w:t>
            </w:r>
          </w:p>
        </w:tc>
        <w:tc>
          <w:tcPr>
            <w:tcW w:w="3827" w:type="dxa"/>
            <w:tcBorders>
              <w:top w:val="single" w:color="auto" w:sz="4" w:space="0"/>
              <w:left w:val="single" w:color="auto" w:sz="4" w:space="0"/>
              <w:bottom w:val="single" w:color="auto" w:sz="4" w:space="0"/>
              <w:right w:val="single" w:color="auto" w:sz="4" w:space="0"/>
            </w:tcBorders>
            <w:vAlign w:val="center"/>
            <w:tcPrChange w:id="135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358" w:author="董艳宝" w:date="2022-11-28T15:24:00Z">
                  <w:rPr>
                    <w:rFonts w:hint="eastAsia" w:ascii="仿宋_GB2312" w:hAnsi="宋体" w:eastAsia="仿宋_GB2312" w:cs="Times New Roman"/>
                    <w:color w:val="000000"/>
                    <w:kern w:val="0"/>
                    <w:sz w:val="24"/>
                    <w:szCs w:val="24"/>
                  </w:rPr>
                </w:rPrChange>
              </w:rPr>
              <w:pPrChange w:id="135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359"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6万元以上10万元以下的罚款;逾期未改正的,责令停产停业整顿,对生产经营单位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6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360"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361"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1363" w:author="董艳宝" w:date="2022-11-28T15:24:00Z">
                  <w:rPr>
                    <w:rFonts w:hint="default" w:ascii="仿宋_GB2312" w:hAnsi="宋体" w:eastAsia="仿宋_GB2312" w:cs="Times New Roman"/>
                    <w:color w:val="000000"/>
                    <w:kern w:val="0"/>
                    <w:sz w:val="24"/>
                    <w:szCs w:val="24"/>
                    <w:lang w:val="en-US" w:eastAsia="zh-CN"/>
                  </w:rPr>
                </w:rPrChange>
              </w:rPr>
              <w:pPrChange w:id="136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1364" w:author="董艳宝" w:date="2022-11-28T15:24:00Z">
                  <w:rPr>
                    <w:rFonts w:hint="eastAsia" w:ascii="仿宋_GB2312" w:hAnsi="宋体" w:eastAsia="仿宋_GB2312" w:cs="Times New Roman"/>
                    <w:color w:val="000000"/>
                    <w:kern w:val="0"/>
                    <w:sz w:val="24"/>
                    <w:szCs w:val="24"/>
                    <w:lang w:val="en-US" w:eastAsia="zh-CN"/>
                  </w:rPr>
                </w:rPrChange>
              </w:rPr>
              <w:t>12</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365"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367" w:author="董艳宝" w:date="2022-11-28T15:24:00Z">
                  <w:rPr>
                    <w:rFonts w:hint="eastAsia" w:ascii="仿宋_GB2312" w:hAnsi="宋体" w:eastAsia="仿宋_GB2312" w:cs="Times New Roman"/>
                    <w:color w:val="000000"/>
                    <w:kern w:val="0"/>
                    <w:sz w:val="24"/>
                    <w:szCs w:val="24"/>
                  </w:rPr>
                </w:rPrChange>
              </w:rPr>
              <w:pPrChange w:id="136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369" w:author="董艳宝" w:date="2022-11-28T15:24:00Z">
                  <w:rPr>
                    <w:rFonts w:hint="eastAsia" w:ascii="仿宋_GB2312" w:hAnsi="宋体" w:eastAsia="仿宋_GB2312" w:cs="Times New Roman"/>
                    <w:color w:val="000000"/>
                    <w:kern w:val="0"/>
                    <w:sz w:val="24"/>
                    <w:szCs w:val="24"/>
                  </w:rPr>
                </w:rPrChange>
              </w:rPr>
              <w:pPrChange w:id="136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370" w:author="董艳宝" w:date="2022-11-28T15:24:00Z">
                  <w:rPr>
                    <w:rFonts w:hint="eastAsia" w:ascii="仿宋_GB2312" w:hAnsi="宋体" w:eastAsia="仿宋_GB2312" w:cs="Times New Roman"/>
                    <w:color w:val="000000"/>
                    <w:kern w:val="0"/>
                    <w:sz w:val="24"/>
                    <w:szCs w:val="24"/>
                  </w:rPr>
                </w:rPrChange>
              </w:rPr>
              <w:t>未将事故隐患排查治理情况如实记录或者未向从业人员通报的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371"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373" w:author="董艳宝" w:date="2022-11-28T15:24:00Z">
                  <w:rPr>
                    <w:rFonts w:hint="eastAsia" w:ascii="仿宋_GB2312" w:hAnsi="宋体" w:eastAsia="仿宋_GB2312" w:cs="Times New Roman"/>
                    <w:color w:val="000000"/>
                    <w:kern w:val="0"/>
                    <w:sz w:val="24"/>
                    <w:szCs w:val="24"/>
                    <w:lang w:eastAsia="zh-CN"/>
                  </w:rPr>
                </w:rPrChange>
              </w:rPr>
              <w:pPrChange w:id="137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374"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七条第（五）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376" w:author="董艳宝" w:date="2022-11-28T15:24:00Z">
                  <w:rPr>
                    <w:rFonts w:hint="eastAsia" w:ascii="仿宋_GB2312" w:hAnsi="宋体" w:eastAsia="仿宋_GB2312" w:cs="Times New Roman"/>
                    <w:color w:val="000000"/>
                    <w:kern w:val="0"/>
                    <w:sz w:val="24"/>
                    <w:szCs w:val="24"/>
                    <w:lang w:eastAsia="zh-CN"/>
                  </w:rPr>
                </w:rPrChange>
              </w:rPr>
              <w:pPrChange w:id="137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377" w:author="董艳宝" w:date="2022-11-28T15:24:00Z">
                  <w:rPr>
                    <w:rFonts w:hint="eastAsia" w:ascii="仿宋_GB2312" w:hAnsi="宋体" w:eastAsia="仿宋_GB2312" w:cs="Times New Roman"/>
                    <w:color w:val="000000"/>
                    <w:kern w:val="0"/>
                    <w:sz w:val="24"/>
                    <w:szCs w:val="24"/>
                    <w:lang w:eastAsia="zh-CN"/>
                  </w:rPr>
                </w:rPrChange>
              </w:rPr>
              <w:t>(五)未将事故隐患排查治理情况如实记录或者未向从业人员通报的；”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79" w:author="董艳宝" w:date="2022-11-28T15:24:00Z">
                  <w:rPr>
                    <w:rFonts w:hint="eastAsia" w:ascii="仿宋_GB2312" w:hAnsi="宋体" w:eastAsia="仿宋_GB2312" w:cs="Times New Roman"/>
                    <w:color w:val="000000"/>
                    <w:kern w:val="0"/>
                    <w:sz w:val="24"/>
                    <w:szCs w:val="24"/>
                  </w:rPr>
                </w:rPrChange>
              </w:rPr>
              <w:pPrChange w:id="1378"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1380" w:author="董艳宝" w:date="2022-11-28T15:24:00Z">
                  <w:rPr>
                    <w:rFonts w:hint="eastAsia" w:ascii="仿宋_GB2312" w:hAnsi="宋体" w:eastAsia="仿宋_GB2312" w:cs="Times New Roman"/>
                    <w:color w:val="000000"/>
                    <w:kern w:val="0"/>
                    <w:sz w:val="24"/>
                    <w:szCs w:val="24"/>
                  </w:rPr>
                </w:rPrChange>
              </w:rPr>
              <w:t>　　</w:t>
            </w:r>
          </w:p>
        </w:tc>
        <w:tc>
          <w:tcPr>
            <w:tcW w:w="2402" w:type="dxa"/>
            <w:tcBorders>
              <w:top w:val="single" w:color="auto" w:sz="4" w:space="0"/>
              <w:left w:val="single" w:color="auto" w:sz="4" w:space="0"/>
              <w:bottom w:val="single" w:color="auto" w:sz="4" w:space="0"/>
              <w:right w:val="single" w:color="auto" w:sz="4" w:space="0"/>
            </w:tcBorders>
            <w:vAlign w:val="center"/>
            <w:tcPrChange w:id="138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383" w:author="董艳宝" w:date="2022-11-28T15:24:00Z">
                  <w:rPr>
                    <w:rFonts w:hint="eastAsia" w:ascii="仿宋_GB2312" w:hAnsi="宋体" w:eastAsia="仿宋_GB2312" w:cs="Times New Roman"/>
                    <w:color w:val="000000"/>
                    <w:kern w:val="0"/>
                    <w:sz w:val="24"/>
                    <w:szCs w:val="24"/>
                  </w:rPr>
                </w:rPrChange>
              </w:rPr>
              <w:pPrChange w:id="138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384" w:author="董艳宝" w:date="2022-11-28T15:24:00Z">
                  <w:rPr>
                    <w:rFonts w:hint="eastAsia" w:ascii="仿宋_GB2312" w:hAnsi="宋体" w:eastAsia="仿宋_GB2312" w:cs="Times New Roman"/>
                    <w:color w:val="000000"/>
                    <w:kern w:val="0"/>
                    <w:sz w:val="24"/>
                    <w:szCs w:val="24"/>
                  </w:rPr>
                </w:rPrChange>
              </w:rPr>
              <w:t>生产经营单位不属于危险物品的生产、经营、储存单位或矿山、金属冶炼单位，未将事故隐患排查治理情况如实记录或者未向从业人员通报，且其从业人员100人以下的</w:t>
            </w:r>
          </w:p>
        </w:tc>
        <w:tc>
          <w:tcPr>
            <w:tcW w:w="3827" w:type="dxa"/>
            <w:tcBorders>
              <w:top w:val="single" w:color="auto" w:sz="4" w:space="0"/>
              <w:left w:val="single" w:color="auto" w:sz="4" w:space="0"/>
              <w:bottom w:val="single" w:color="auto" w:sz="4" w:space="0"/>
              <w:right w:val="single" w:color="auto" w:sz="4" w:space="0"/>
            </w:tcBorders>
            <w:vAlign w:val="center"/>
            <w:tcPrChange w:id="138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rPrChange w:id="1387" w:author="董艳宝" w:date="2022-11-28T15:24:00Z">
                  <w:rPr>
                    <w:rFonts w:hint="default" w:ascii="仿宋_GB2312" w:hAnsi="宋体" w:eastAsia="仿宋_GB2312" w:cs="Times New Roman"/>
                    <w:color w:val="000000"/>
                    <w:kern w:val="0"/>
                    <w:sz w:val="24"/>
                    <w:szCs w:val="24"/>
                    <w:lang w:val="en-US"/>
                  </w:rPr>
                </w:rPrChange>
              </w:rPr>
              <w:pPrChange w:id="138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388"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责令限期改正,对生产经营单位处3万元以下的罚款;逾期未改正的,责令停产停业整顿,对生产经营单位并处 10 万元以上13万元以下的罚款,对其直接负责的主管人员和其他直接责任人员处 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89" w:author="董艳宝" w:date="2022-11-28T15:27:3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126" w:hRule="atLeast"/>
          <w:trPrChange w:id="1389" w:author="董艳宝" w:date="2022-11-28T15:27:38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390" w:author="董艳宝" w:date="2022-11-28T15:27:38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92" w:author="董艳宝" w:date="2022-11-28T15:24:00Z">
                  <w:rPr>
                    <w:rFonts w:hint="eastAsia" w:ascii="仿宋_GB2312" w:hAnsi="宋体" w:eastAsia="仿宋_GB2312" w:cs="Times New Roman"/>
                    <w:color w:val="000000"/>
                    <w:kern w:val="0"/>
                    <w:sz w:val="24"/>
                    <w:szCs w:val="24"/>
                  </w:rPr>
                </w:rPrChange>
              </w:rPr>
              <w:pPrChange w:id="139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393" w:author="董艳宝" w:date="2022-11-28T15:27:38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95" w:author="董艳宝" w:date="2022-11-28T15:24:00Z">
                  <w:rPr>
                    <w:rFonts w:hint="eastAsia" w:ascii="仿宋_GB2312" w:hAnsi="宋体" w:eastAsia="仿宋_GB2312" w:cs="Times New Roman"/>
                    <w:color w:val="000000"/>
                    <w:kern w:val="0"/>
                    <w:sz w:val="24"/>
                    <w:szCs w:val="24"/>
                  </w:rPr>
                </w:rPrChange>
              </w:rPr>
              <w:pPrChange w:id="139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396" w:author="董艳宝" w:date="2022-11-28T15:27:38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398" w:author="董艳宝" w:date="2022-11-28T15:24:00Z">
                  <w:rPr>
                    <w:rFonts w:hint="eastAsia" w:ascii="仿宋_GB2312" w:hAnsi="宋体" w:eastAsia="仿宋_GB2312" w:cs="Times New Roman"/>
                    <w:color w:val="000000"/>
                    <w:kern w:val="0"/>
                    <w:sz w:val="24"/>
                    <w:szCs w:val="24"/>
                  </w:rPr>
                </w:rPrChange>
              </w:rPr>
              <w:pPrChange w:id="139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399" w:author="董艳宝" w:date="2022-11-28T15:27:38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401" w:author="董艳宝" w:date="2022-11-28T15:24:00Z">
                  <w:rPr>
                    <w:rFonts w:hint="eastAsia" w:ascii="仿宋_GB2312" w:hAnsi="宋体" w:eastAsia="仿宋_GB2312" w:cs="Times New Roman"/>
                    <w:color w:val="000000"/>
                    <w:kern w:val="0"/>
                    <w:sz w:val="24"/>
                    <w:szCs w:val="24"/>
                  </w:rPr>
                </w:rPrChange>
              </w:rPr>
              <w:pPrChange w:id="140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402" w:author="董艳宝" w:date="2022-11-28T15:24:00Z">
                  <w:rPr>
                    <w:rFonts w:hint="eastAsia" w:ascii="仿宋_GB2312" w:hAnsi="宋体" w:eastAsia="仿宋_GB2312" w:cs="Times New Roman"/>
                    <w:color w:val="000000"/>
                    <w:kern w:val="0"/>
                    <w:sz w:val="24"/>
                    <w:szCs w:val="24"/>
                    <w:lang w:eastAsia="zh-CN"/>
                  </w:rPr>
                </w:rPrChange>
              </w:rPr>
              <w:t>生产经营单位不属于危险物品的生产、经营、储存单位或矿山、金属冶炼单位，未将事故隐患排查治理情况如实记录或者未向从业人员通报的，其从业人员100人以上的</w:t>
            </w:r>
          </w:p>
        </w:tc>
        <w:tc>
          <w:tcPr>
            <w:tcW w:w="3827" w:type="dxa"/>
            <w:tcBorders>
              <w:top w:val="single" w:color="auto" w:sz="4" w:space="0"/>
              <w:left w:val="single" w:color="auto" w:sz="4" w:space="0"/>
              <w:bottom w:val="single" w:color="auto" w:sz="4" w:space="0"/>
              <w:right w:val="single" w:color="auto" w:sz="4" w:space="0"/>
            </w:tcBorders>
            <w:vAlign w:val="center"/>
            <w:tcPrChange w:id="1403" w:author="董艳宝" w:date="2022-11-28T15:27:38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405" w:author="董艳宝" w:date="2022-11-28T15:24:00Z">
                  <w:rPr>
                    <w:rFonts w:hint="eastAsia" w:ascii="仿宋_GB2312" w:hAnsi="宋体" w:eastAsia="仿宋_GB2312" w:cs="Times New Roman"/>
                    <w:color w:val="000000"/>
                    <w:kern w:val="0"/>
                    <w:sz w:val="24"/>
                    <w:szCs w:val="24"/>
                  </w:rPr>
                </w:rPrChange>
              </w:rPr>
              <w:pPrChange w:id="140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406"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上6万元以下的罚款;逾期未改正的,责令停产停业整顿,对生产经营单位并处13万元以上17万元以下的罚款,对其直接负责的主管人员和其他直接责任人员处3万元以上4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408" w:author="董艳宝" w:date="2022-11-28T15:24:00Z">
                  <w:rPr>
                    <w:rFonts w:hint="eastAsia" w:ascii="仿宋_GB2312" w:hAnsi="宋体" w:eastAsia="仿宋_GB2312" w:cs="Times New Roman"/>
                    <w:color w:val="000000"/>
                    <w:kern w:val="0"/>
                    <w:sz w:val="24"/>
                    <w:szCs w:val="24"/>
                  </w:rPr>
                </w:rPrChange>
              </w:rPr>
              <w:pPrChange w:id="140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0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011" w:hRule="atLeast"/>
          <w:trPrChange w:id="1409" w:author="董艳宝" w:date="2022-11-28T15:25:00Z">
            <w:trPr>
              <w:trHeight w:val="10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41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412" w:author="董艳宝" w:date="2022-11-28T15:24:00Z">
                  <w:rPr>
                    <w:rFonts w:hint="eastAsia" w:ascii="仿宋_GB2312" w:hAnsi="宋体" w:eastAsia="仿宋_GB2312" w:cs="Times New Roman"/>
                    <w:color w:val="000000"/>
                    <w:kern w:val="0"/>
                    <w:sz w:val="24"/>
                    <w:szCs w:val="24"/>
                  </w:rPr>
                </w:rPrChange>
              </w:rPr>
              <w:pPrChange w:id="141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41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415" w:author="董艳宝" w:date="2022-11-28T15:24:00Z">
                  <w:rPr>
                    <w:rFonts w:hint="eastAsia" w:ascii="仿宋_GB2312" w:hAnsi="宋体" w:eastAsia="仿宋_GB2312" w:cs="Times New Roman"/>
                    <w:color w:val="000000"/>
                    <w:kern w:val="0"/>
                    <w:sz w:val="24"/>
                    <w:szCs w:val="24"/>
                  </w:rPr>
                </w:rPrChange>
              </w:rPr>
              <w:pPrChange w:id="141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41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418" w:author="董艳宝" w:date="2022-11-28T15:24:00Z">
                  <w:rPr>
                    <w:rFonts w:hint="eastAsia" w:ascii="仿宋_GB2312" w:hAnsi="宋体" w:eastAsia="仿宋_GB2312" w:cs="Times New Roman"/>
                    <w:color w:val="000000"/>
                    <w:kern w:val="0"/>
                    <w:sz w:val="24"/>
                    <w:szCs w:val="24"/>
                  </w:rPr>
                </w:rPrChange>
              </w:rPr>
              <w:pPrChange w:id="141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41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del w:id="1421" w:author="董艳宝" w:date="2022-11-28T15:27:36Z"/>
                <w:rFonts w:hint="eastAsia" w:ascii="仿宋_GB2312" w:hAnsi="仿宋_GB2312" w:eastAsia="仿宋_GB2312" w:cs="仿宋_GB2312"/>
                <w:color w:val="000000"/>
                <w:kern w:val="0"/>
                <w:sz w:val="24"/>
                <w:szCs w:val="24"/>
                <w:lang w:eastAsia="zh-CN"/>
                <w:rPrChange w:id="1422" w:author="董艳宝" w:date="2022-11-28T15:24:00Z">
                  <w:rPr>
                    <w:del w:id="1423" w:author="董艳宝" w:date="2022-11-28T15:27:36Z"/>
                    <w:rFonts w:hint="eastAsia" w:ascii="仿宋_GB2312" w:hAnsi="宋体" w:eastAsia="仿宋_GB2312" w:cs="Times New Roman"/>
                    <w:color w:val="000000"/>
                    <w:kern w:val="0"/>
                    <w:sz w:val="24"/>
                    <w:szCs w:val="24"/>
                    <w:lang w:eastAsia="zh-CN"/>
                  </w:rPr>
                </w:rPrChange>
              </w:rPr>
              <w:pPrChange w:id="1420" w:author="董艳宝" w:date="2022-11-28T15:27:4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424" w:author="董艳宝" w:date="2022-11-28T15:24:00Z">
                  <w:rPr>
                    <w:rFonts w:hint="eastAsia" w:ascii="仿宋_GB2312" w:hAnsi="宋体" w:eastAsia="仿宋_GB2312" w:cs="Times New Roman"/>
                    <w:color w:val="000000"/>
                    <w:kern w:val="0"/>
                    <w:sz w:val="24"/>
                    <w:szCs w:val="24"/>
                    <w:lang w:eastAsia="zh-CN"/>
                  </w:rPr>
                </w:rPrChange>
              </w:rPr>
              <w:t>危险物品的生产、经营、储存单位以及矿山、金属冶炼单位未将事故隐患排查治理情况如实记录或者未向从业人员通报的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1426" w:author="董艳宝" w:date="2022-11-28T15:24:00Z">
                  <w:rPr>
                    <w:rFonts w:hint="eastAsia" w:ascii="仿宋_GB2312" w:hAnsi="宋体" w:eastAsia="仿宋_GB2312" w:cs="Times New Roman"/>
                    <w:color w:val="000000"/>
                    <w:kern w:val="0"/>
                    <w:sz w:val="24"/>
                    <w:szCs w:val="24"/>
                  </w:rPr>
                </w:rPrChange>
              </w:rPr>
              <w:pPrChange w:id="1425" w:author="董艳宝" w:date="2022-11-28T15:27:4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c>
          <w:tcPr>
            <w:tcW w:w="3827" w:type="dxa"/>
            <w:tcBorders>
              <w:top w:val="single" w:color="auto" w:sz="4" w:space="0"/>
              <w:left w:val="single" w:color="auto" w:sz="4" w:space="0"/>
              <w:bottom w:val="single" w:color="auto" w:sz="4" w:space="0"/>
              <w:right w:val="single" w:color="auto" w:sz="4" w:space="0"/>
            </w:tcBorders>
            <w:vAlign w:val="center"/>
            <w:tcPrChange w:id="142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1429" w:author="董艳宝" w:date="2022-11-28T15:24:00Z">
                  <w:rPr>
                    <w:rFonts w:hint="eastAsia" w:ascii="仿宋_GB2312" w:hAnsi="宋体" w:eastAsia="仿宋_GB2312" w:cs="Times New Roman"/>
                    <w:color w:val="000000"/>
                    <w:kern w:val="0"/>
                    <w:sz w:val="24"/>
                    <w:szCs w:val="24"/>
                  </w:rPr>
                </w:rPrChange>
              </w:rPr>
              <w:pPrChange w:id="1428" w:author="董艳宝" w:date="2022-11-28T15:27:4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430"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6万元以上10万元以下的罚款;逾期未改正的,责令停产停业整顿,对生产经营单位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3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431"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432"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1434" w:author="董艳宝" w:date="2022-11-28T15:24:00Z">
                  <w:rPr>
                    <w:rFonts w:hint="default" w:ascii="仿宋_GB2312" w:hAnsi="宋体" w:eastAsia="仿宋_GB2312" w:cs="Times New Roman"/>
                    <w:color w:val="000000"/>
                    <w:kern w:val="0"/>
                    <w:sz w:val="24"/>
                    <w:szCs w:val="24"/>
                    <w:lang w:val="en-US" w:eastAsia="zh-CN"/>
                  </w:rPr>
                </w:rPrChange>
              </w:rPr>
              <w:pPrChange w:id="143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1435" w:author="董艳宝" w:date="2022-11-28T15:24:00Z">
                  <w:rPr>
                    <w:rFonts w:hint="eastAsia" w:ascii="仿宋_GB2312" w:hAnsi="宋体" w:eastAsia="仿宋_GB2312" w:cs="Times New Roman"/>
                    <w:color w:val="000000"/>
                    <w:kern w:val="0"/>
                    <w:sz w:val="24"/>
                    <w:szCs w:val="24"/>
                    <w:lang w:val="en-US" w:eastAsia="zh-CN"/>
                  </w:rPr>
                </w:rPrChange>
              </w:rPr>
              <w:t>13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436"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438" w:author="董艳宝" w:date="2022-11-28T15:24:00Z">
                  <w:rPr>
                    <w:rFonts w:hint="eastAsia" w:ascii="仿宋_GB2312" w:hAnsi="宋体" w:eastAsia="仿宋_GB2312" w:cs="Times New Roman"/>
                    <w:color w:val="000000"/>
                    <w:kern w:val="0"/>
                    <w:sz w:val="24"/>
                    <w:szCs w:val="24"/>
                  </w:rPr>
                </w:rPrChange>
              </w:rPr>
              <w:pPrChange w:id="143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439" w:author="董艳宝" w:date="2022-11-28T15:24:00Z">
                  <w:rPr>
                    <w:rFonts w:hint="eastAsia" w:ascii="仿宋_GB2312" w:hAnsi="宋体" w:eastAsia="仿宋_GB2312" w:cs="Times New Roman"/>
                    <w:color w:val="000000"/>
                    <w:kern w:val="0"/>
                    <w:sz w:val="24"/>
                    <w:szCs w:val="24"/>
                  </w:rPr>
                </w:rPrChange>
              </w:rPr>
              <w:t>未按照规定制定生产安全事故应急救援预案或者未定期组织演练的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440"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442" w:author="董艳宝" w:date="2022-11-28T15:24:00Z">
                  <w:rPr>
                    <w:rFonts w:hint="eastAsia" w:ascii="仿宋_GB2312" w:hAnsi="宋体" w:eastAsia="仿宋_GB2312" w:cs="Times New Roman"/>
                    <w:color w:val="000000"/>
                    <w:kern w:val="0"/>
                    <w:sz w:val="24"/>
                    <w:szCs w:val="24"/>
                    <w:lang w:eastAsia="zh-CN"/>
                  </w:rPr>
                </w:rPrChange>
              </w:rPr>
              <w:pPrChange w:id="1441"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443"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七条第（六）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445" w:author="董艳宝" w:date="2022-11-28T15:24:00Z">
                  <w:rPr>
                    <w:rFonts w:hint="eastAsia" w:ascii="仿宋_GB2312" w:hAnsi="宋体" w:eastAsia="仿宋_GB2312" w:cs="Times New Roman"/>
                    <w:color w:val="000000"/>
                    <w:kern w:val="0"/>
                    <w:sz w:val="24"/>
                    <w:szCs w:val="24"/>
                    <w:lang w:eastAsia="zh-CN"/>
                  </w:rPr>
                </w:rPrChange>
              </w:rPr>
              <w:pPrChange w:id="1444"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446" w:author="董艳宝" w:date="2022-11-28T15:24:00Z">
                  <w:rPr>
                    <w:rFonts w:hint="eastAsia" w:ascii="仿宋_GB2312" w:hAnsi="宋体" w:eastAsia="仿宋_GB2312" w:cs="Times New Roman"/>
                    <w:color w:val="000000"/>
                    <w:kern w:val="0"/>
                    <w:sz w:val="24"/>
                    <w:szCs w:val="24"/>
                    <w:lang w:eastAsia="zh-CN"/>
                  </w:rPr>
                </w:rPrChange>
              </w:rPr>
              <w:t>(六)未按照规定制定生产安全事故应急救援预案或者未定期组织演练的。”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448" w:author="董艳宝" w:date="2022-11-28T15:24:00Z">
                  <w:rPr>
                    <w:rFonts w:hint="eastAsia" w:ascii="仿宋_GB2312" w:hAnsi="宋体" w:eastAsia="仿宋_GB2312" w:cs="Times New Roman"/>
                    <w:color w:val="000000"/>
                    <w:kern w:val="0"/>
                    <w:sz w:val="24"/>
                    <w:szCs w:val="24"/>
                    <w:lang w:eastAsia="zh-CN"/>
                  </w:rPr>
                </w:rPrChange>
              </w:rPr>
              <w:pPrChange w:id="1447"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450" w:author="董艳宝" w:date="2022-11-28T15:24:00Z">
                  <w:rPr>
                    <w:rFonts w:hint="eastAsia" w:ascii="仿宋_GB2312" w:hAnsi="宋体" w:eastAsia="仿宋_GB2312" w:cs="Times New Roman"/>
                    <w:color w:val="000000"/>
                    <w:kern w:val="0"/>
                    <w:sz w:val="24"/>
                    <w:szCs w:val="24"/>
                  </w:rPr>
                </w:rPrChange>
              </w:rPr>
              <w:pPrChange w:id="144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45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1453" w:author="董艳宝" w:date="2022-11-28T15:24:00Z">
                  <w:rPr>
                    <w:rFonts w:hint="eastAsia" w:ascii="仿宋_GB2312" w:hAnsi="宋体" w:eastAsia="仿宋_GB2312" w:cs="Times New Roman"/>
                    <w:color w:val="000000"/>
                    <w:kern w:val="0"/>
                    <w:sz w:val="24"/>
                    <w:szCs w:val="24"/>
                    <w:lang w:val="en-US" w:eastAsia="zh-CN"/>
                  </w:rPr>
                </w:rPrChange>
              </w:rPr>
              <w:pPrChange w:id="1452" w:author="董艳宝" w:date="2022-11-28T15:27:4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454" w:author="董艳宝" w:date="2022-11-28T15:24:00Z">
                  <w:rPr>
                    <w:rFonts w:hint="eastAsia" w:ascii="仿宋_GB2312" w:hAnsi="宋体" w:eastAsia="仿宋_GB2312" w:cs="Times New Roman"/>
                    <w:color w:val="000000"/>
                    <w:kern w:val="0"/>
                    <w:sz w:val="24"/>
                    <w:szCs w:val="24"/>
                    <w:lang w:val="en-US" w:eastAsia="zh-CN"/>
                  </w:rPr>
                </w:rPrChange>
              </w:rPr>
              <w:t>生产经营单位不属于危险物品的生产、经营、储存单位或矿山、金属冶炼单位，未按照规定制定生产安全事故应急救援预案或者未定期组织演练，且其从业人员100人以下的</w:t>
            </w:r>
          </w:p>
        </w:tc>
        <w:tc>
          <w:tcPr>
            <w:tcW w:w="3827" w:type="dxa"/>
            <w:tcBorders>
              <w:top w:val="single" w:color="auto" w:sz="4" w:space="0"/>
              <w:left w:val="single" w:color="auto" w:sz="4" w:space="0"/>
              <w:bottom w:val="single" w:color="auto" w:sz="4" w:space="0"/>
              <w:right w:val="single" w:color="auto" w:sz="4" w:space="0"/>
            </w:tcBorders>
            <w:vAlign w:val="center"/>
            <w:tcPrChange w:id="145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1457" w:author="董艳宝" w:date="2022-11-28T15:24:00Z">
                  <w:rPr>
                    <w:rFonts w:hint="eastAsia" w:ascii="仿宋_GB2312" w:hAnsi="宋体" w:eastAsia="仿宋_GB2312" w:cs="Times New Roman"/>
                    <w:color w:val="000000"/>
                    <w:kern w:val="0"/>
                    <w:sz w:val="24"/>
                    <w:szCs w:val="24"/>
                  </w:rPr>
                </w:rPrChange>
              </w:rPr>
              <w:pPrChange w:id="1456" w:author="董艳宝" w:date="2022-11-28T15:27:4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458"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责令限期改正,对生产经营单位处3万元以下的罚款;逾期未改正的,责令停产停业整顿,对生产经营单位并处 10 万元以上13万元以下的罚款,对其直接负责的主管人员和其他直接责任人员处 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5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459"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46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462" w:author="董艳宝" w:date="2022-11-28T15:24:00Z">
                  <w:rPr>
                    <w:rFonts w:hint="eastAsia" w:ascii="仿宋_GB2312" w:hAnsi="宋体" w:eastAsia="仿宋_GB2312" w:cs="Times New Roman"/>
                    <w:color w:val="000000"/>
                    <w:kern w:val="0"/>
                    <w:sz w:val="24"/>
                    <w:szCs w:val="24"/>
                  </w:rPr>
                </w:rPrChange>
              </w:rPr>
              <w:pPrChange w:id="146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46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465" w:author="董艳宝" w:date="2022-11-28T15:24:00Z">
                  <w:rPr>
                    <w:rFonts w:hint="eastAsia" w:ascii="仿宋_GB2312" w:hAnsi="宋体" w:eastAsia="仿宋_GB2312" w:cs="Times New Roman"/>
                    <w:color w:val="000000"/>
                    <w:kern w:val="0"/>
                    <w:sz w:val="24"/>
                    <w:szCs w:val="24"/>
                  </w:rPr>
                </w:rPrChange>
              </w:rPr>
              <w:pPrChange w:id="146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46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468" w:author="董艳宝" w:date="2022-11-28T15:24:00Z">
                  <w:rPr>
                    <w:rFonts w:hint="eastAsia" w:ascii="仿宋_GB2312" w:hAnsi="宋体" w:eastAsia="仿宋_GB2312" w:cs="Times New Roman"/>
                    <w:color w:val="000000"/>
                    <w:kern w:val="0"/>
                    <w:sz w:val="24"/>
                    <w:szCs w:val="24"/>
                  </w:rPr>
                </w:rPrChange>
              </w:rPr>
              <w:pPrChange w:id="146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46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1471" w:author="董艳宝" w:date="2022-11-28T15:24:00Z">
                  <w:rPr>
                    <w:rFonts w:hint="eastAsia" w:ascii="仿宋_GB2312" w:hAnsi="宋体" w:eastAsia="仿宋_GB2312" w:cs="Times New Roman"/>
                    <w:color w:val="000000"/>
                    <w:kern w:val="0"/>
                    <w:sz w:val="24"/>
                    <w:szCs w:val="24"/>
                    <w:lang w:eastAsia="zh-CN"/>
                  </w:rPr>
                </w:rPrChange>
              </w:rPr>
              <w:pPrChange w:id="1470" w:author="董艳宝" w:date="2022-11-28T15:27:4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472" w:author="董艳宝" w:date="2022-11-28T15:24:00Z">
                  <w:rPr>
                    <w:rFonts w:hint="eastAsia" w:ascii="仿宋_GB2312" w:hAnsi="宋体" w:eastAsia="仿宋_GB2312" w:cs="Times New Roman"/>
                    <w:color w:val="000000"/>
                    <w:kern w:val="0"/>
                    <w:sz w:val="24"/>
                    <w:szCs w:val="24"/>
                    <w:lang w:eastAsia="zh-CN"/>
                  </w:rPr>
                </w:rPrChange>
              </w:rPr>
              <w:t>生产经营单位不属于危险物品的生产、经营、储存单位或矿山、金属冶炼单位，未按照规定制定生产安全事故应急救援预案或者未定期组织演练，且其从业人员100人以上的</w:t>
            </w:r>
          </w:p>
        </w:tc>
        <w:tc>
          <w:tcPr>
            <w:tcW w:w="3827" w:type="dxa"/>
            <w:tcBorders>
              <w:top w:val="single" w:color="auto" w:sz="4" w:space="0"/>
              <w:left w:val="single" w:color="auto" w:sz="4" w:space="0"/>
              <w:bottom w:val="single" w:color="auto" w:sz="4" w:space="0"/>
              <w:right w:val="single" w:color="auto" w:sz="4" w:space="0"/>
            </w:tcBorders>
            <w:vAlign w:val="center"/>
            <w:tcPrChange w:id="147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1475" w:author="董艳宝" w:date="2022-11-28T15:24:00Z">
                  <w:rPr>
                    <w:rFonts w:hint="eastAsia" w:ascii="仿宋_GB2312" w:hAnsi="宋体" w:eastAsia="仿宋_GB2312" w:cs="Times New Roman"/>
                    <w:color w:val="000000"/>
                    <w:kern w:val="0"/>
                    <w:sz w:val="24"/>
                    <w:szCs w:val="24"/>
                  </w:rPr>
                </w:rPrChange>
              </w:rPr>
              <w:pPrChange w:id="1474" w:author="董艳宝" w:date="2022-11-28T15:27:4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476"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上6万元以下的罚款;逾期未改正的,责令停产停业整顿,对生产经营单位并处13万元以上17万元以下的罚款,对其直接负责的主管人员和其他直接责任人员处3万元以上4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1478" w:author="董艳宝" w:date="2022-11-28T15:24:00Z">
                  <w:rPr>
                    <w:rFonts w:hint="eastAsia" w:ascii="仿宋_GB2312" w:hAnsi="宋体" w:eastAsia="仿宋_GB2312" w:cs="Times New Roman"/>
                    <w:color w:val="000000"/>
                    <w:kern w:val="0"/>
                    <w:sz w:val="24"/>
                    <w:szCs w:val="24"/>
                  </w:rPr>
                </w:rPrChange>
              </w:rPr>
              <w:pPrChange w:id="1477" w:author="董艳宝" w:date="2022-11-28T15:27:4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7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479"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48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482" w:author="董艳宝" w:date="2022-11-28T15:24:00Z">
                  <w:rPr>
                    <w:rFonts w:hint="eastAsia" w:ascii="仿宋_GB2312" w:hAnsi="宋体" w:eastAsia="仿宋_GB2312" w:cs="Times New Roman"/>
                    <w:color w:val="000000"/>
                    <w:kern w:val="0"/>
                    <w:sz w:val="24"/>
                    <w:szCs w:val="24"/>
                  </w:rPr>
                </w:rPrChange>
              </w:rPr>
              <w:pPrChange w:id="148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48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485" w:author="董艳宝" w:date="2022-11-28T15:24:00Z">
                  <w:rPr>
                    <w:rFonts w:hint="eastAsia" w:ascii="仿宋_GB2312" w:hAnsi="宋体" w:eastAsia="仿宋_GB2312" w:cs="Times New Roman"/>
                    <w:color w:val="000000"/>
                    <w:kern w:val="0"/>
                    <w:sz w:val="24"/>
                    <w:szCs w:val="24"/>
                  </w:rPr>
                </w:rPrChange>
              </w:rPr>
              <w:pPrChange w:id="148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48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488" w:author="董艳宝" w:date="2022-11-28T15:24:00Z">
                  <w:rPr>
                    <w:rFonts w:hint="eastAsia" w:ascii="仿宋_GB2312" w:hAnsi="宋体" w:eastAsia="仿宋_GB2312" w:cs="Times New Roman"/>
                    <w:color w:val="000000"/>
                    <w:kern w:val="0"/>
                    <w:sz w:val="24"/>
                    <w:szCs w:val="24"/>
                  </w:rPr>
                </w:rPrChange>
              </w:rPr>
              <w:pPrChange w:id="148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48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1491" w:author="董艳宝" w:date="2022-11-28T15:24:00Z">
                  <w:rPr>
                    <w:rFonts w:hint="eastAsia" w:ascii="仿宋_GB2312" w:hAnsi="宋体" w:eastAsia="仿宋_GB2312" w:cs="Times New Roman"/>
                    <w:color w:val="000000"/>
                    <w:kern w:val="0"/>
                    <w:sz w:val="24"/>
                    <w:szCs w:val="24"/>
                    <w:lang w:eastAsia="zh-CN"/>
                  </w:rPr>
                </w:rPrChange>
              </w:rPr>
              <w:pPrChange w:id="149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492" w:author="董艳宝" w:date="2022-11-28T15:24:00Z">
                  <w:rPr>
                    <w:rFonts w:hint="eastAsia" w:ascii="仿宋_GB2312" w:hAnsi="宋体" w:eastAsia="仿宋_GB2312" w:cs="Times New Roman"/>
                    <w:color w:val="000000"/>
                    <w:kern w:val="0"/>
                    <w:sz w:val="24"/>
                    <w:szCs w:val="24"/>
                    <w:lang w:eastAsia="zh-CN"/>
                  </w:rPr>
                </w:rPrChange>
              </w:rPr>
              <w:t>危险物品的生产、经营、储存单位以及矿山、金属冶炼单位未按照规定制定生产安全事故应急救援预案或者未定期组织演练的</w:t>
            </w:r>
          </w:p>
        </w:tc>
        <w:tc>
          <w:tcPr>
            <w:tcW w:w="3827" w:type="dxa"/>
            <w:tcBorders>
              <w:top w:val="single" w:color="auto" w:sz="4" w:space="0"/>
              <w:left w:val="single" w:color="auto" w:sz="4" w:space="0"/>
              <w:bottom w:val="single" w:color="auto" w:sz="4" w:space="0"/>
              <w:right w:val="single" w:color="auto" w:sz="4" w:space="0"/>
            </w:tcBorders>
            <w:vAlign w:val="center"/>
            <w:tcPrChange w:id="149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495" w:author="董艳宝" w:date="2022-11-28T15:24:00Z">
                  <w:rPr>
                    <w:rFonts w:hint="eastAsia" w:ascii="仿宋_GB2312" w:hAnsi="宋体" w:eastAsia="仿宋_GB2312" w:cs="Times New Roman"/>
                    <w:color w:val="000000"/>
                    <w:kern w:val="0"/>
                    <w:sz w:val="24"/>
                    <w:szCs w:val="24"/>
                  </w:rPr>
                </w:rPrChange>
              </w:rPr>
              <w:pPrChange w:id="149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496"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6万元以上10万元以下的罚款;逾期未改正的,责令停产停业整顿,对生产经营单位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9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497"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49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1500" w:author="董艳宝" w:date="2022-11-28T15:24:00Z">
                  <w:rPr>
                    <w:rFonts w:hint="default" w:ascii="仿宋_GB2312" w:hAnsi="宋体" w:eastAsia="仿宋_GB2312" w:cs="Times New Roman"/>
                    <w:color w:val="000000"/>
                    <w:kern w:val="0"/>
                    <w:sz w:val="24"/>
                    <w:szCs w:val="24"/>
                    <w:lang w:val="en-US" w:eastAsia="zh-CN"/>
                  </w:rPr>
                </w:rPrChange>
              </w:rPr>
              <w:pPrChange w:id="149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1501" w:author="董艳宝" w:date="2022-11-28T15:24:00Z">
                  <w:rPr>
                    <w:rFonts w:hint="eastAsia" w:ascii="仿宋_GB2312" w:hAnsi="宋体" w:eastAsia="仿宋_GB2312" w:cs="Times New Roman"/>
                    <w:color w:val="000000"/>
                    <w:kern w:val="0"/>
                    <w:sz w:val="24"/>
                    <w:szCs w:val="24"/>
                    <w:lang w:val="en-US" w:eastAsia="zh-CN"/>
                  </w:rPr>
                </w:rPrChange>
              </w:rPr>
              <w:t>14</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50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04" w:author="董艳宝" w:date="2022-11-28T15:24:00Z">
                  <w:rPr>
                    <w:rFonts w:hint="eastAsia" w:ascii="仿宋_GB2312" w:hAnsi="宋体" w:eastAsia="仿宋_GB2312" w:cs="Times New Roman"/>
                    <w:color w:val="000000"/>
                    <w:kern w:val="0"/>
                    <w:sz w:val="24"/>
                    <w:szCs w:val="24"/>
                  </w:rPr>
                </w:rPrChange>
              </w:rPr>
              <w:pPrChange w:id="150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06" w:author="董艳宝" w:date="2022-11-28T15:24:00Z">
                  <w:rPr>
                    <w:rFonts w:hint="eastAsia" w:ascii="仿宋_GB2312" w:hAnsi="宋体" w:eastAsia="仿宋_GB2312" w:cs="Times New Roman"/>
                    <w:color w:val="000000"/>
                    <w:kern w:val="0"/>
                    <w:sz w:val="24"/>
                    <w:szCs w:val="24"/>
                  </w:rPr>
                </w:rPrChange>
              </w:rPr>
              <w:pPrChange w:id="150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507" w:author="董艳宝" w:date="2022-11-28T15:24:00Z">
                  <w:rPr>
                    <w:rFonts w:hint="eastAsia" w:ascii="仿宋_GB2312" w:hAnsi="宋体" w:eastAsia="仿宋_GB2312" w:cs="Times New Roman"/>
                    <w:color w:val="000000"/>
                    <w:kern w:val="0"/>
                    <w:sz w:val="24"/>
                    <w:szCs w:val="24"/>
                  </w:rPr>
                </w:rPrChange>
              </w:rPr>
              <w:t>特种作业人员未按照规定经专门的安全作业培训并取得相应资格，上岗作业的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50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510" w:author="董艳宝" w:date="2022-11-28T15:24:00Z">
                  <w:rPr>
                    <w:rFonts w:hint="eastAsia" w:ascii="仿宋_GB2312" w:hAnsi="宋体" w:eastAsia="仿宋_GB2312" w:cs="Times New Roman"/>
                    <w:color w:val="000000"/>
                    <w:kern w:val="0"/>
                    <w:sz w:val="24"/>
                    <w:szCs w:val="24"/>
                    <w:lang w:eastAsia="zh-CN"/>
                  </w:rPr>
                </w:rPrChange>
              </w:rPr>
              <w:pPrChange w:id="1509"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512" w:author="董艳宝" w:date="2022-11-28T15:24:00Z">
                  <w:rPr>
                    <w:rFonts w:hint="eastAsia" w:ascii="仿宋_GB2312" w:hAnsi="宋体" w:eastAsia="仿宋_GB2312" w:cs="Times New Roman"/>
                    <w:color w:val="000000"/>
                    <w:kern w:val="0"/>
                    <w:sz w:val="24"/>
                    <w:szCs w:val="24"/>
                    <w:lang w:eastAsia="zh-CN"/>
                  </w:rPr>
                </w:rPrChange>
              </w:rPr>
              <w:pPrChange w:id="1511"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513"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七条第（七）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515" w:author="董艳宝" w:date="2022-11-28T15:24:00Z">
                  <w:rPr>
                    <w:rFonts w:hint="eastAsia" w:ascii="仿宋_GB2312" w:hAnsi="宋体" w:eastAsia="仿宋_GB2312" w:cs="Times New Roman"/>
                    <w:color w:val="000000"/>
                    <w:kern w:val="0"/>
                    <w:sz w:val="24"/>
                    <w:szCs w:val="24"/>
                    <w:lang w:eastAsia="zh-CN"/>
                  </w:rPr>
                </w:rPrChange>
              </w:rPr>
              <w:pPrChange w:id="1514"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516" w:author="董艳宝" w:date="2022-11-28T15:24:00Z">
                  <w:rPr>
                    <w:rFonts w:hint="eastAsia" w:ascii="仿宋_GB2312" w:hAnsi="宋体" w:eastAsia="仿宋_GB2312" w:cs="Times New Roman"/>
                    <w:color w:val="000000"/>
                    <w:kern w:val="0"/>
                    <w:sz w:val="24"/>
                    <w:szCs w:val="24"/>
                    <w:lang w:eastAsia="zh-CN"/>
                  </w:rPr>
                </w:rPrChange>
              </w:rPr>
              <w:t>(七)特种作业人员未按照规定经专门的安全作业培训并取得相应资格,上岗作业的。”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518" w:author="董艳宝" w:date="2022-11-28T15:24:00Z">
                  <w:rPr>
                    <w:rFonts w:hint="eastAsia" w:ascii="仿宋_GB2312" w:hAnsi="宋体" w:eastAsia="仿宋_GB2312" w:cs="Times New Roman"/>
                    <w:color w:val="000000"/>
                    <w:kern w:val="0"/>
                    <w:sz w:val="24"/>
                    <w:szCs w:val="24"/>
                  </w:rPr>
                </w:rPrChange>
              </w:rPr>
              <w:pPrChange w:id="1517"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520" w:author="董艳宝" w:date="2022-11-28T15:24:00Z">
                  <w:rPr>
                    <w:rFonts w:hint="eastAsia" w:ascii="仿宋_GB2312" w:hAnsi="宋体" w:eastAsia="仿宋_GB2312" w:cs="Times New Roman"/>
                    <w:color w:val="000000"/>
                    <w:kern w:val="0"/>
                    <w:sz w:val="24"/>
                    <w:szCs w:val="24"/>
                  </w:rPr>
                </w:rPrChange>
              </w:rPr>
              <w:pPrChange w:id="1519"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522" w:author="董艳宝" w:date="2022-11-28T15:24:00Z">
                  <w:rPr>
                    <w:rFonts w:hint="eastAsia" w:ascii="仿宋_GB2312" w:hAnsi="宋体" w:eastAsia="仿宋_GB2312" w:cs="Times New Roman"/>
                    <w:color w:val="000000"/>
                    <w:kern w:val="0"/>
                    <w:sz w:val="24"/>
                    <w:szCs w:val="24"/>
                  </w:rPr>
                </w:rPrChange>
              </w:rPr>
              <w:pPrChange w:id="152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52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25" w:author="董艳宝" w:date="2022-11-28T15:24:00Z">
                  <w:rPr>
                    <w:rFonts w:hint="eastAsia" w:ascii="仿宋_GB2312" w:hAnsi="宋体" w:eastAsia="仿宋_GB2312" w:cs="Times New Roman"/>
                    <w:color w:val="000000"/>
                    <w:kern w:val="0"/>
                    <w:sz w:val="24"/>
                    <w:szCs w:val="24"/>
                  </w:rPr>
                </w:rPrChange>
              </w:rPr>
              <w:pPrChange w:id="152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526" w:author="董艳宝" w:date="2022-11-28T15:24:00Z">
                  <w:rPr>
                    <w:rFonts w:hint="eastAsia" w:ascii="仿宋_GB2312" w:hAnsi="宋体" w:eastAsia="仿宋_GB2312" w:cs="Times New Roman"/>
                    <w:color w:val="000000"/>
                    <w:kern w:val="0"/>
                    <w:sz w:val="24"/>
                    <w:szCs w:val="24"/>
                  </w:rPr>
                </w:rPrChange>
              </w:rPr>
              <w:t>一名特种作业人员未按照规定经专门的安全作业培训并取得相应资格，上岗作业的</w:t>
            </w:r>
          </w:p>
        </w:tc>
        <w:tc>
          <w:tcPr>
            <w:tcW w:w="3827" w:type="dxa"/>
            <w:tcBorders>
              <w:top w:val="single" w:color="auto" w:sz="4" w:space="0"/>
              <w:left w:val="single" w:color="auto" w:sz="4" w:space="0"/>
              <w:bottom w:val="single" w:color="auto" w:sz="4" w:space="0"/>
              <w:right w:val="single" w:color="auto" w:sz="4" w:space="0"/>
            </w:tcBorders>
            <w:vAlign w:val="center"/>
            <w:tcPrChange w:id="152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29" w:author="董艳宝" w:date="2022-11-28T15:24:00Z">
                  <w:rPr>
                    <w:rFonts w:hint="eastAsia" w:ascii="仿宋_GB2312" w:hAnsi="宋体" w:eastAsia="仿宋_GB2312" w:cs="Times New Roman"/>
                    <w:color w:val="000000"/>
                    <w:kern w:val="0"/>
                    <w:sz w:val="24"/>
                    <w:szCs w:val="24"/>
                  </w:rPr>
                </w:rPrChange>
              </w:rPr>
              <w:pPrChange w:id="152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530"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责令限期改正,对生产经营单位处3万元以下的罚款;逾期未改正的,责令停产停业整顿,对生产经营单位并处 10 万元以上13万元以下的罚款,对其直接负责的主管人员和其他直接责任人员处 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3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531"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53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534" w:author="董艳宝" w:date="2022-11-28T15:24:00Z">
                  <w:rPr>
                    <w:rFonts w:hint="eastAsia" w:ascii="仿宋_GB2312" w:hAnsi="宋体" w:eastAsia="仿宋_GB2312" w:cs="Times New Roman"/>
                    <w:color w:val="000000"/>
                    <w:kern w:val="0"/>
                    <w:sz w:val="24"/>
                    <w:szCs w:val="24"/>
                  </w:rPr>
                </w:rPrChange>
              </w:rPr>
              <w:pPrChange w:id="153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53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537" w:author="董艳宝" w:date="2022-11-28T15:24:00Z">
                  <w:rPr>
                    <w:rFonts w:hint="eastAsia" w:ascii="仿宋_GB2312" w:hAnsi="宋体" w:eastAsia="仿宋_GB2312" w:cs="Times New Roman"/>
                    <w:color w:val="000000"/>
                    <w:kern w:val="0"/>
                    <w:sz w:val="24"/>
                    <w:szCs w:val="24"/>
                  </w:rPr>
                </w:rPrChange>
              </w:rPr>
              <w:pPrChange w:id="153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53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540" w:author="董艳宝" w:date="2022-11-28T15:24:00Z">
                  <w:rPr>
                    <w:rFonts w:hint="eastAsia" w:ascii="仿宋_GB2312" w:hAnsi="宋体" w:eastAsia="仿宋_GB2312" w:cs="Times New Roman"/>
                    <w:color w:val="000000"/>
                    <w:kern w:val="0"/>
                    <w:sz w:val="24"/>
                    <w:szCs w:val="24"/>
                  </w:rPr>
                </w:rPrChange>
              </w:rPr>
              <w:pPrChange w:id="153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54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43" w:author="董艳宝" w:date="2022-11-28T15:24:00Z">
                  <w:rPr>
                    <w:rFonts w:hint="eastAsia" w:ascii="仿宋_GB2312" w:hAnsi="宋体" w:eastAsia="仿宋_GB2312" w:cs="Times New Roman"/>
                    <w:color w:val="000000"/>
                    <w:kern w:val="0"/>
                    <w:sz w:val="24"/>
                    <w:szCs w:val="24"/>
                  </w:rPr>
                </w:rPrChange>
              </w:rPr>
              <w:pPrChange w:id="154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544" w:author="董艳宝" w:date="2022-11-28T15:24:00Z">
                  <w:rPr>
                    <w:rFonts w:hint="eastAsia" w:ascii="仿宋_GB2312" w:hAnsi="宋体" w:eastAsia="仿宋_GB2312" w:cs="Times New Roman"/>
                    <w:color w:val="000000"/>
                    <w:kern w:val="0"/>
                    <w:sz w:val="24"/>
                    <w:szCs w:val="24"/>
                  </w:rPr>
                </w:rPrChange>
              </w:rPr>
              <w:t>二名特种作业人员未按照规定经专门的安全作业培训并取得相应资格，上岗作业的</w:t>
            </w:r>
          </w:p>
        </w:tc>
        <w:tc>
          <w:tcPr>
            <w:tcW w:w="3827" w:type="dxa"/>
            <w:tcBorders>
              <w:top w:val="single" w:color="auto" w:sz="4" w:space="0"/>
              <w:left w:val="single" w:color="auto" w:sz="4" w:space="0"/>
              <w:bottom w:val="single" w:color="auto" w:sz="4" w:space="0"/>
              <w:right w:val="single" w:color="auto" w:sz="4" w:space="0"/>
            </w:tcBorders>
            <w:vAlign w:val="center"/>
            <w:tcPrChange w:id="154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47" w:author="董艳宝" w:date="2022-11-28T15:24:00Z">
                  <w:rPr>
                    <w:rFonts w:hint="eastAsia" w:ascii="仿宋_GB2312" w:hAnsi="宋体" w:eastAsia="仿宋_GB2312" w:cs="Times New Roman"/>
                    <w:color w:val="000000"/>
                    <w:kern w:val="0"/>
                    <w:sz w:val="24"/>
                    <w:szCs w:val="24"/>
                  </w:rPr>
                </w:rPrChange>
              </w:rPr>
              <w:pPrChange w:id="154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548"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3万元以上6万元以下的罚款;逾期未改正的,责令停产停业整顿,对生产经营单位并处13万元以上17万元以下的罚款,对其直接负责的主管人员和其他直接责任人员处3万元以上4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4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549"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55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552" w:author="董艳宝" w:date="2022-11-28T15:24:00Z">
                  <w:rPr>
                    <w:rFonts w:hint="eastAsia" w:ascii="仿宋_GB2312" w:hAnsi="宋体" w:eastAsia="仿宋_GB2312" w:cs="Times New Roman"/>
                    <w:color w:val="000000"/>
                    <w:kern w:val="0"/>
                    <w:sz w:val="24"/>
                    <w:szCs w:val="24"/>
                  </w:rPr>
                </w:rPrChange>
              </w:rPr>
              <w:pPrChange w:id="155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55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555" w:author="董艳宝" w:date="2022-11-28T15:24:00Z">
                  <w:rPr>
                    <w:rFonts w:hint="eastAsia" w:ascii="仿宋_GB2312" w:hAnsi="宋体" w:eastAsia="仿宋_GB2312" w:cs="Times New Roman"/>
                    <w:color w:val="000000"/>
                    <w:kern w:val="0"/>
                    <w:sz w:val="24"/>
                    <w:szCs w:val="24"/>
                  </w:rPr>
                </w:rPrChange>
              </w:rPr>
              <w:pPrChange w:id="155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55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558" w:author="董艳宝" w:date="2022-11-28T15:24:00Z">
                  <w:rPr>
                    <w:rFonts w:hint="eastAsia" w:ascii="仿宋_GB2312" w:hAnsi="宋体" w:eastAsia="仿宋_GB2312" w:cs="Times New Roman"/>
                    <w:color w:val="000000"/>
                    <w:kern w:val="0"/>
                    <w:sz w:val="24"/>
                    <w:szCs w:val="24"/>
                  </w:rPr>
                </w:rPrChange>
              </w:rPr>
              <w:pPrChange w:id="155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55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61" w:author="董艳宝" w:date="2022-11-28T15:24:00Z">
                  <w:rPr>
                    <w:rFonts w:hint="eastAsia" w:ascii="仿宋_GB2312" w:hAnsi="宋体" w:eastAsia="仿宋_GB2312" w:cs="Times New Roman"/>
                    <w:color w:val="000000"/>
                    <w:kern w:val="0"/>
                    <w:sz w:val="24"/>
                    <w:szCs w:val="24"/>
                  </w:rPr>
                </w:rPrChange>
              </w:rPr>
              <w:pPrChange w:id="156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562" w:author="董艳宝" w:date="2022-11-28T15:24:00Z">
                  <w:rPr>
                    <w:rFonts w:hint="eastAsia" w:ascii="仿宋_GB2312" w:hAnsi="宋体" w:eastAsia="仿宋_GB2312" w:cs="Times New Roman"/>
                    <w:color w:val="000000"/>
                    <w:kern w:val="0"/>
                    <w:sz w:val="24"/>
                    <w:szCs w:val="24"/>
                  </w:rPr>
                </w:rPrChange>
              </w:rPr>
              <w:t>三名或以上特种作业人员未按照规定经专门的安全作业培训并取得相应资格，上岗作业的</w:t>
            </w:r>
          </w:p>
        </w:tc>
        <w:tc>
          <w:tcPr>
            <w:tcW w:w="3827" w:type="dxa"/>
            <w:tcBorders>
              <w:top w:val="single" w:color="auto" w:sz="4" w:space="0"/>
              <w:left w:val="single" w:color="auto" w:sz="4" w:space="0"/>
              <w:bottom w:val="single" w:color="auto" w:sz="4" w:space="0"/>
              <w:right w:val="single" w:color="auto" w:sz="4" w:space="0"/>
            </w:tcBorders>
            <w:vAlign w:val="center"/>
            <w:tcPrChange w:id="156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65" w:author="董艳宝" w:date="2022-11-28T15:24:00Z">
                  <w:rPr>
                    <w:rFonts w:hint="eastAsia" w:ascii="仿宋_GB2312" w:hAnsi="宋体" w:eastAsia="仿宋_GB2312" w:cs="Times New Roman"/>
                    <w:color w:val="000000"/>
                    <w:kern w:val="0"/>
                    <w:sz w:val="24"/>
                    <w:szCs w:val="24"/>
                  </w:rPr>
                </w:rPrChange>
              </w:rPr>
              <w:pPrChange w:id="156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566" w:author="董艳宝" w:date="2022-11-28T15:24:00Z">
                  <w:rPr>
                    <w:rFonts w:hint="eastAsia" w:ascii="仿宋_GB2312" w:hAnsi="宋体" w:eastAsia="仿宋_GB2312" w:cs="Times New Roman"/>
                    <w:color w:val="000000"/>
                    <w:kern w:val="0"/>
                    <w:sz w:val="24"/>
                    <w:szCs w:val="24"/>
                    <w:lang w:val="en-US" w:eastAsia="zh-CN"/>
                  </w:rPr>
                </w:rPrChange>
              </w:rPr>
              <w:t>责令限期改正,对生产经营单位处6万元以上10万元以下的罚款;逾期未改正的,责令停产停业整顿,对生产经营单位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6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567"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56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1570" w:author="董艳宝" w:date="2022-11-28T15:24:00Z">
                  <w:rPr>
                    <w:rFonts w:hint="default" w:ascii="仿宋_GB2312" w:hAnsi="宋体" w:eastAsia="仿宋_GB2312" w:cs="Times New Roman"/>
                    <w:color w:val="000000"/>
                    <w:kern w:val="0"/>
                    <w:sz w:val="24"/>
                    <w:szCs w:val="24"/>
                    <w:lang w:val="en-US" w:eastAsia="zh-CN"/>
                  </w:rPr>
                </w:rPrChange>
              </w:rPr>
              <w:pPrChange w:id="156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1571" w:author="董艳宝" w:date="2022-11-28T15:24:00Z">
                  <w:rPr>
                    <w:rFonts w:hint="eastAsia" w:ascii="仿宋_GB2312" w:hAnsi="宋体" w:eastAsia="仿宋_GB2312" w:cs="Times New Roman"/>
                    <w:color w:val="000000"/>
                    <w:kern w:val="0"/>
                    <w:sz w:val="24"/>
                    <w:szCs w:val="24"/>
                    <w:lang w:val="en-US" w:eastAsia="zh-CN"/>
                  </w:rPr>
                </w:rPrChange>
              </w:rPr>
              <w:t>15</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57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74" w:author="董艳宝" w:date="2022-11-28T15:24:00Z">
                  <w:rPr>
                    <w:rFonts w:hint="eastAsia" w:ascii="仿宋_GB2312" w:hAnsi="宋体" w:eastAsia="仿宋_GB2312" w:cs="Times New Roman"/>
                    <w:color w:val="000000"/>
                    <w:kern w:val="0"/>
                    <w:sz w:val="24"/>
                    <w:szCs w:val="24"/>
                  </w:rPr>
                </w:rPrChange>
              </w:rPr>
              <w:pPrChange w:id="157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76" w:author="董艳宝" w:date="2022-11-28T15:24:00Z">
                  <w:rPr>
                    <w:rFonts w:hint="eastAsia" w:ascii="仿宋_GB2312" w:hAnsi="宋体" w:eastAsia="仿宋_GB2312" w:cs="Times New Roman"/>
                    <w:color w:val="000000"/>
                    <w:kern w:val="0"/>
                    <w:sz w:val="24"/>
                    <w:szCs w:val="24"/>
                  </w:rPr>
                </w:rPrChange>
              </w:rPr>
              <w:pPrChange w:id="157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577" w:author="董艳宝" w:date="2022-11-28T15:24:00Z">
                  <w:rPr>
                    <w:rFonts w:hint="eastAsia" w:ascii="仿宋_GB2312" w:hAnsi="宋体" w:eastAsia="仿宋_GB2312" w:cs="Times New Roman"/>
                    <w:color w:val="000000"/>
                    <w:kern w:val="0"/>
                    <w:sz w:val="24"/>
                    <w:szCs w:val="24"/>
                  </w:rPr>
                </w:rPrChange>
              </w:rPr>
              <w:t>未按照规定对矿山、金属冶炼建设项目或者用于生产、储存、装卸危险物品的建设项目进行安全评价的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57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580" w:author="董艳宝" w:date="2022-11-28T15:24:00Z">
                  <w:rPr>
                    <w:rFonts w:hint="eastAsia" w:ascii="仿宋_GB2312" w:hAnsi="宋体" w:eastAsia="仿宋_GB2312" w:cs="Times New Roman"/>
                    <w:color w:val="000000"/>
                    <w:kern w:val="0"/>
                    <w:sz w:val="24"/>
                    <w:szCs w:val="24"/>
                    <w:lang w:eastAsia="zh-CN"/>
                  </w:rPr>
                </w:rPrChange>
              </w:rPr>
              <w:pPrChange w:id="1579"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582" w:author="董艳宝" w:date="2022-11-28T15:24:00Z">
                  <w:rPr>
                    <w:rFonts w:hint="eastAsia" w:ascii="仿宋_GB2312" w:hAnsi="宋体" w:eastAsia="仿宋_GB2312" w:cs="Times New Roman"/>
                    <w:color w:val="000000"/>
                    <w:kern w:val="0"/>
                    <w:sz w:val="24"/>
                    <w:szCs w:val="24"/>
                    <w:lang w:eastAsia="zh-CN"/>
                  </w:rPr>
                </w:rPrChange>
              </w:rPr>
              <w:pPrChange w:id="1581"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583"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八条第（一）项:“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585" w:author="董艳宝" w:date="2022-11-28T15:24:00Z">
                  <w:rPr>
                    <w:rFonts w:hint="eastAsia" w:ascii="仿宋_GB2312" w:hAnsi="宋体" w:eastAsia="仿宋_GB2312" w:cs="Times New Roman"/>
                    <w:color w:val="000000"/>
                    <w:kern w:val="0"/>
                    <w:sz w:val="24"/>
                    <w:szCs w:val="24"/>
                  </w:rPr>
                </w:rPrChange>
              </w:rPr>
              <w:pPrChange w:id="1584"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586" w:author="董艳宝" w:date="2022-11-28T15:24:00Z">
                  <w:rPr>
                    <w:rFonts w:hint="eastAsia" w:ascii="仿宋_GB2312" w:hAnsi="宋体" w:eastAsia="仿宋_GB2312" w:cs="Times New Roman"/>
                    <w:color w:val="000000"/>
                    <w:kern w:val="0"/>
                    <w:sz w:val="24"/>
                    <w:szCs w:val="24"/>
                    <w:lang w:eastAsia="zh-CN"/>
                  </w:rPr>
                </w:rPrChange>
              </w:rPr>
              <w:t>(一)未按照规定对矿山、金属冶炼建设项目或者用于生产、储存、装卸危险物品的建设项目进行安全评价的。”</w:t>
            </w:r>
          </w:p>
        </w:tc>
        <w:tc>
          <w:tcPr>
            <w:tcW w:w="2402" w:type="dxa"/>
            <w:tcBorders>
              <w:top w:val="single" w:color="auto" w:sz="4" w:space="0"/>
              <w:left w:val="single" w:color="auto" w:sz="4" w:space="0"/>
              <w:bottom w:val="single" w:color="auto" w:sz="4" w:space="0"/>
              <w:right w:val="single" w:color="auto" w:sz="4" w:space="0"/>
            </w:tcBorders>
            <w:vAlign w:val="center"/>
            <w:tcPrChange w:id="158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89" w:author="董艳宝" w:date="2022-11-28T15:24:00Z">
                  <w:rPr>
                    <w:rFonts w:hint="eastAsia" w:ascii="仿宋_GB2312" w:hAnsi="宋体" w:eastAsia="仿宋_GB2312" w:cs="Times New Roman"/>
                    <w:color w:val="000000"/>
                    <w:kern w:val="0"/>
                    <w:sz w:val="24"/>
                    <w:szCs w:val="24"/>
                  </w:rPr>
                </w:rPrChange>
              </w:rPr>
              <w:pPrChange w:id="158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590" w:author="董艳宝" w:date="2022-11-28T15:24:00Z">
                  <w:rPr>
                    <w:rFonts w:hint="eastAsia" w:ascii="仿宋_GB2312" w:hAnsi="宋体" w:eastAsia="仿宋_GB2312" w:cs="Times New Roman"/>
                    <w:color w:val="000000"/>
                    <w:kern w:val="0"/>
                    <w:sz w:val="24"/>
                    <w:szCs w:val="24"/>
                  </w:rPr>
                </w:rPrChange>
              </w:rPr>
              <w:t>未按照规定对矿山、金属冶炼建设项目或者用于生产、储存、装卸危险物品的建设项目进行安全评价，建设项目投资额低于1000万的</w:t>
            </w:r>
          </w:p>
        </w:tc>
        <w:tc>
          <w:tcPr>
            <w:tcW w:w="3827" w:type="dxa"/>
            <w:tcBorders>
              <w:top w:val="single" w:color="auto" w:sz="4" w:space="0"/>
              <w:left w:val="single" w:color="auto" w:sz="4" w:space="0"/>
              <w:bottom w:val="single" w:color="auto" w:sz="4" w:space="0"/>
              <w:right w:val="single" w:color="auto" w:sz="4" w:space="0"/>
            </w:tcBorders>
            <w:vAlign w:val="center"/>
            <w:tcPrChange w:id="159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593" w:author="董艳宝" w:date="2022-11-28T15:24:00Z">
                  <w:rPr>
                    <w:rFonts w:hint="eastAsia" w:ascii="仿宋_GB2312" w:hAnsi="宋体" w:eastAsia="仿宋_GB2312" w:cs="Times New Roman"/>
                    <w:color w:val="000000"/>
                    <w:kern w:val="0"/>
                    <w:sz w:val="24"/>
                    <w:szCs w:val="24"/>
                  </w:rPr>
                </w:rPrChange>
              </w:rPr>
              <w:pPrChange w:id="159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594" w:author="董艳宝" w:date="2022-11-28T15:24:00Z">
                  <w:rPr>
                    <w:rFonts w:hint="eastAsia" w:ascii="仿宋_GB2312" w:hAnsi="宋体" w:eastAsia="仿宋_GB2312" w:cs="Times New Roman"/>
                    <w:color w:val="000000"/>
                    <w:kern w:val="0"/>
                    <w:sz w:val="24"/>
                    <w:szCs w:val="24"/>
                    <w:lang w:eastAsia="zh-CN"/>
                  </w:rPr>
                </w:rPrChange>
              </w:rPr>
              <w:t>责令停止建设或者停产停业整顿,限期改正,并处</w:t>
            </w:r>
            <w:r>
              <w:rPr>
                <w:rFonts w:hint="eastAsia" w:ascii="仿宋_GB2312" w:hAnsi="仿宋_GB2312" w:eastAsia="仿宋_GB2312" w:cs="仿宋_GB2312"/>
                <w:color w:val="000000"/>
                <w:kern w:val="0"/>
                <w:sz w:val="24"/>
                <w:szCs w:val="24"/>
                <w:lang w:val="en-US" w:eastAsia="zh-CN"/>
                <w:rPrChange w:id="1595"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1596"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597" w:author="董艳宝" w:date="2022-11-28T15:24:00Z">
                  <w:rPr>
                    <w:rFonts w:hint="eastAsia" w:ascii="仿宋_GB2312" w:hAnsi="宋体" w:eastAsia="仿宋_GB2312" w:cs="Times New Roman"/>
                    <w:color w:val="000000"/>
                    <w:kern w:val="0"/>
                    <w:sz w:val="24"/>
                    <w:szCs w:val="24"/>
                    <w:lang w:val="en-US" w:eastAsia="zh-CN"/>
                  </w:rPr>
                </w:rPrChange>
              </w:rPr>
              <w:t>25</w:t>
            </w:r>
            <w:r>
              <w:rPr>
                <w:rFonts w:hint="eastAsia" w:ascii="仿宋_GB2312" w:hAnsi="仿宋_GB2312" w:eastAsia="仿宋_GB2312" w:cs="仿宋_GB2312"/>
                <w:color w:val="000000"/>
                <w:kern w:val="0"/>
                <w:sz w:val="24"/>
                <w:szCs w:val="24"/>
                <w:lang w:eastAsia="zh-CN"/>
                <w:rPrChange w:id="1598"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599"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1600"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01" w:author="董艳宝" w:date="2022-11-28T15:24:00Z">
                  <w:rPr>
                    <w:rFonts w:hint="eastAsia" w:ascii="仿宋_GB2312" w:hAnsi="宋体" w:eastAsia="仿宋_GB2312" w:cs="Times New Roman"/>
                    <w:color w:val="000000"/>
                    <w:kern w:val="0"/>
                    <w:sz w:val="24"/>
                    <w:szCs w:val="24"/>
                    <w:lang w:val="en-US" w:eastAsia="zh-CN"/>
                  </w:rPr>
                </w:rPrChange>
              </w:rPr>
              <w:t>3.5</w:t>
            </w:r>
            <w:r>
              <w:rPr>
                <w:rFonts w:hint="eastAsia" w:ascii="仿宋_GB2312" w:hAnsi="仿宋_GB2312" w:eastAsia="仿宋_GB2312" w:cs="仿宋_GB2312"/>
                <w:color w:val="000000"/>
                <w:kern w:val="0"/>
                <w:sz w:val="24"/>
                <w:szCs w:val="24"/>
                <w:lang w:eastAsia="zh-CN"/>
                <w:rPrChange w:id="1602" w:author="董艳宝" w:date="2022-11-28T15:24:00Z">
                  <w:rPr>
                    <w:rFonts w:hint="eastAsia" w:ascii="仿宋_GB2312" w:hAnsi="宋体" w:eastAsia="仿宋_GB2312" w:cs="Times New Roman"/>
                    <w:color w:val="000000"/>
                    <w:kern w:val="0"/>
                    <w:sz w:val="24"/>
                    <w:szCs w:val="24"/>
                    <w:lang w:eastAsia="zh-CN"/>
                  </w:rPr>
                </w:rPrChange>
              </w:rPr>
              <w:t>万元以下的罚款;逾期未改正的,处</w:t>
            </w:r>
            <w:r>
              <w:rPr>
                <w:rFonts w:hint="eastAsia" w:ascii="仿宋_GB2312" w:hAnsi="仿宋_GB2312" w:eastAsia="仿宋_GB2312" w:cs="仿宋_GB2312"/>
                <w:color w:val="000000"/>
                <w:kern w:val="0"/>
                <w:sz w:val="24"/>
                <w:szCs w:val="24"/>
                <w:lang w:val="en-US" w:eastAsia="zh-CN"/>
                <w:rPrChange w:id="1603" w:author="董艳宝" w:date="2022-11-28T15:24:00Z">
                  <w:rPr>
                    <w:rFonts w:hint="eastAsia" w:ascii="仿宋_GB2312" w:hAnsi="宋体" w:eastAsia="仿宋_GB2312" w:cs="Times New Roman"/>
                    <w:color w:val="000000"/>
                    <w:kern w:val="0"/>
                    <w:sz w:val="24"/>
                    <w:szCs w:val="24"/>
                    <w:lang w:val="en-US" w:eastAsia="zh-CN"/>
                  </w:rPr>
                </w:rPrChange>
              </w:rPr>
              <w:t>50</w:t>
            </w:r>
            <w:r>
              <w:rPr>
                <w:rFonts w:hint="eastAsia" w:ascii="仿宋_GB2312" w:hAnsi="仿宋_GB2312" w:eastAsia="仿宋_GB2312" w:cs="仿宋_GB2312"/>
                <w:color w:val="000000"/>
                <w:kern w:val="0"/>
                <w:sz w:val="24"/>
                <w:szCs w:val="24"/>
                <w:lang w:eastAsia="zh-CN"/>
                <w:rPrChange w:id="1604"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05"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606"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607"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lang w:eastAsia="zh-CN"/>
                <w:rPrChange w:id="1608"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09"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610"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1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234" w:hRule="atLeast"/>
          <w:trPrChange w:id="1611" w:author="董艳宝" w:date="2022-11-28T15:25:00Z">
            <w:trPr>
              <w:trHeight w:val="1234"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61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614" w:author="董艳宝" w:date="2022-11-28T15:24:00Z">
                  <w:rPr>
                    <w:rFonts w:hint="eastAsia" w:ascii="仿宋_GB2312" w:hAnsi="宋体" w:eastAsia="仿宋_GB2312" w:cs="Times New Roman"/>
                    <w:color w:val="000000"/>
                    <w:kern w:val="0"/>
                    <w:sz w:val="24"/>
                    <w:szCs w:val="24"/>
                  </w:rPr>
                </w:rPrChange>
              </w:rPr>
              <w:pPrChange w:id="161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61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617" w:author="董艳宝" w:date="2022-11-28T15:24:00Z">
                  <w:rPr>
                    <w:rFonts w:hint="eastAsia" w:ascii="仿宋_GB2312" w:hAnsi="宋体" w:eastAsia="仿宋_GB2312" w:cs="Times New Roman"/>
                    <w:color w:val="000000"/>
                    <w:kern w:val="0"/>
                    <w:sz w:val="24"/>
                    <w:szCs w:val="24"/>
                  </w:rPr>
                </w:rPrChange>
              </w:rPr>
              <w:pPrChange w:id="161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61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620" w:author="董艳宝" w:date="2022-11-28T15:24:00Z">
                  <w:rPr>
                    <w:rFonts w:hint="eastAsia" w:ascii="仿宋_GB2312" w:hAnsi="宋体" w:eastAsia="仿宋_GB2312" w:cs="Times New Roman"/>
                    <w:color w:val="000000"/>
                    <w:kern w:val="0"/>
                    <w:sz w:val="24"/>
                    <w:szCs w:val="24"/>
                  </w:rPr>
                </w:rPrChange>
              </w:rPr>
              <w:pPrChange w:id="161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62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623" w:author="董艳宝" w:date="2022-11-28T15:24:00Z">
                  <w:rPr>
                    <w:rFonts w:hint="eastAsia" w:ascii="仿宋_GB2312" w:hAnsi="宋体" w:eastAsia="仿宋_GB2312" w:cs="Times New Roman"/>
                    <w:color w:val="000000"/>
                    <w:kern w:val="0"/>
                    <w:sz w:val="24"/>
                    <w:szCs w:val="24"/>
                  </w:rPr>
                </w:rPrChange>
              </w:rPr>
              <w:pPrChange w:id="162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624" w:author="董艳宝" w:date="2022-11-28T15:24:00Z">
                  <w:rPr>
                    <w:rFonts w:hint="eastAsia" w:ascii="仿宋_GB2312" w:hAnsi="宋体" w:eastAsia="仿宋_GB2312" w:cs="Times New Roman"/>
                    <w:color w:val="000000"/>
                    <w:kern w:val="0"/>
                    <w:sz w:val="24"/>
                    <w:szCs w:val="24"/>
                  </w:rPr>
                </w:rPrChange>
              </w:rPr>
              <w:t>未按照规定对矿山、金属冶炼建设项目或者用于生产、储存、装卸危险物品的建设项目进行安全评价，建设项目投资额高于1000万的</w:t>
            </w:r>
          </w:p>
        </w:tc>
        <w:tc>
          <w:tcPr>
            <w:tcW w:w="3827" w:type="dxa"/>
            <w:tcBorders>
              <w:top w:val="single" w:color="auto" w:sz="4" w:space="0"/>
              <w:left w:val="single" w:color="auto" w:sz="4" w:space="0"/>
              <w:bottom w:val="single" w:color="auto" w:sz="4" w:space="0"/>
              <w:right w:val="single" w:color="auto" w:sz="4" w:space="0"/>
            </w:tcBorders>
            <w:vAlign w:val="center"/>
            <w:tcPrChange w:id="162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627" w:author="董艳宝" w:date="2022-11-28T15:24:00Z">
                  <w:rPr>
                    <w:rFonts w:hint="eastAsia" w:ascii="仿宋_GB2312" w:hAnsi="宋体" w:eastAsia="仿宋_GB2312" w:cs="Times New Roman"/>
                    <w:color w:val="000000"/>
                    <w:kern w:val="0"/>
                    <w:sz w:val="24"/>
                    <w:szCs w:val="24"/>
                  </w:rPr>
                </w:rPrChange>
              </w:rPr>
              <w:pPrChange w:id="162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628" w:author="董艳宝" w:date="2022-11-28T15:24:00Z">
                  <w:rPr>
                    <w:rFonts w:hint="eastAsia" w:ascii="仿宋_GB2312" w:hAnsi="宋体" w:eastAsia="仿宋_GB2312" w:cs="Times New Roman"/>
                    <w:color w:val="000000"/>
                    <w:kern w:val="0"/>
                    <w:sz w:val="24"/>
                    <w:szCs w:val="24"/>
                    <w:lang w:eastAsia="zh-CN"/>
                  </w:rPr>
                </w:rPrChange>
              </w:rPr>
              <w:t>责令停止建设或者停产停业整顿,限期改正,并处</w:t>
            </w:r>
            <w:r>
              <w:rPr>
                <w:rFonts w:hint="eastAsia" w:ascii="仿宋_GB2312" w:hAnsi="仿宋_GB2312" w:eastAsia="仿宋_GB2312" w:cs="仿宋_GB2312"/>
                <w:color w:val="000000"/>
                <w:kern w:val="0"/>
                <w:sz w:val="24"/>
                <w:szCs w:val="24"/>
                <w:lang w:val="en-US" w:eastAsia="zh-CN"/>
                <w:rPrChange w:id="1629" w:author="董艳宝" w:date="2022-11-28T15:24:00Z">
                  <w:rPr>
                    <w:rFonts w:hint="eastAsia" w:ascii="仿宋_GB2312" w:hAnsi="宋体" w:eastAsia="仿宋_GB2312" w:cs="Times New Roman"/>
                    <w:color w:val="000000"/>
                    <w:kern w:val="0"/>
                    <w:sz w:val="24"/>
                    <w:szCs w:val="24"/>
                    <w:lang w:val="en-US" w:eastAsia="zh-CN"/>
                  </w:rPr>
                </w:rPrChange>
              </w:rPr>
              <w:t>25</w:t>
            </w:r>
            <w:r>
              <w:rPr>
                <w:rFonts w:hint="eastAsia" w:ascii="仿宋_GB2312" w:hAnsi="仿宋_GB2312" w:eastAsia="仿宋_GB2312" w:cs="仿宋_GB2312"/>
                <w:color w:val="000000"/>
                <w:kern w:val="0"/>
                <w:sz w:val="24"/>
                <w:szCs w:val="24"/>
                <w:lang w:eastAsia="zh-CN"/>
                <w:rPrChange w:id="1630"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31" w:author="董艳宝" w:date="2022-11-28T15:24:00Z">
                  <w:rPr>
                    <w:rFonts w:hint="eastAsia" w:ascii="仿宋_GB2312" w:hAnsi="宋体" w:eastAsia="仿宋_GB2312" w:cs="Times New Roman"/>
                    <w:color w:val="000000"/>
                    <w:kern w:val="0"/>
                    <w:sz w:val="24"/>
                    <w:szCs w:val="24"/>
                    <w:lang w:val="en-US" w:eastAsia="zh-CN"/>
                  </w:rPr>
                </w:rPrChange>
              </w:rPr>
              <w:t>50</w:t>
            </w:r>
            <w:r>
              <w:rPr>
                <w:rFonts w:hint="eastAsia" w:ascii="仿宋_GB2312" w:hAnsi="仿宋_GB2312" w:eastAsia="仿宋_GB2312" w:cs="仿宋_GB2312"/>
                <w:color w:val="000000"/>
                <w:kern w:val="0"/>
                <w:sz w:val="24"/>
                <w:szCs w:val="24"/>
                <w:lang w:eastAsia="zh-CN"/>
                <w:rPrChange w:id="1632"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633" w:author="董艳宝" w:date="2022-11-28T15:24:00Z">
                  <w:rPr>
                    <w:rFonts w:hint="eastAsia" w:ascii="仿宋_GB2312" w:hAnsi="宋体" w:eastAsia="仿宋_GB2312" w:cs="Times New Roman"/>
                    <w:color w:val="000000"/>
                    <w:kern w:val="0"/>
                    <w:sz w:val="24"/>
                    <w:szCs w:val="24"/>
                    <w:lang w:val="en-US" w:eastAsia="zh-CN"/>
                  </w:rPr>
                </w:rPrChange>
              </w:rPr>
              <w:t>3.5</w:t>
            </w:r>
            <w:r>
              <w:rPr>
                <w:rFonts w:hint="eastAsia" w:ascii="仿宋_GB2312" w:hAnsi="仿宋_GB2312" w:eastAsia="仿宋_GB2312" w:cs="仿宋_GB2312"/>
                <w:color w:val="000000"/>
                <w:kern w:val="0"/>
                <w:sz w:val="24"/>
                <w:szCs w:val="24"/>
                <w:lang w:eastAsia="zh-CN"/>
                <w:rPrChange w:id="1634"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35"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lang w:eastAsia="zh-CN"/>
                <w:rPrChange w:id="1636" w:author="董艳宝" w:date="2022-11-28T15:24:00Z">
                  <w:rPr>
                    <w:rFonts w:hint="eastAsia" w:ascii="仿宋_GB2312" w:hAnsi="宋体" w:eastAsia="仿宋_GB2312" w:cs="Times New Roman"/>
                    <w:color w:val="000000"/>
                    <w:kern w:val="0"/>
                    <w:sz w:val="24"/>
                    <w:szCs w:val="24"/>
                    <w:lang w:eastAsia="zh-CN"/>
                  </w:rPr>
                </w:rPrChange>
              </w:rPr>
              <w:t>万元以下的罚款;逾期未改正的,处</w:t>
            </w:r>
            <w:r>
              <w:rPr>
                <w:rFonts w:hint="eastAsia" w:ascii="仿宋_GB2312" w:hAnsi="仿宋_GB2312" w:eastAsia="仿宋_GB2312" w:cs="仿宋_GB2312"/>
                <w:color w:val="000000"/>
                <w:kern w:val="0"/>
                <w:sz w:val="24"/>
                <w:szCs w:val="24"/>
                <w:lang w:val="en-US" w:eastAsia="zh-CN"/>
                <w:rPrChange w:id="1637"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638"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39" w:author="董艳宝" w:date="2022-11-28T15:24:00Z">
                  <w:rPr>
                    <w:rFonts w:hint="eastAsia" w:ascii="仿宋_GB2312" w:hAnsi="宋体" w:eastAsia="仿宋_GB2312" w:cs="Times New Roman"/>
                    <w:color w:val="000000"/>
                    <w:kern w:val="0"/>
                    <w:sz w:val="24"/>
                    <w:szCs w:val="24"/>
                    <w:lang w:val="en-US" w:eastAsia="zh-CN"/>
                  </w:rPr>
                </w:rPrChange>
              </w:rPr>
              <w:t>100</w:t>
            </w:r>
            <w:r>
              <w:rPr>
                <w:rFonts w:hint="eastAsia" w:ascii="仿宋_GB2312" w:hAnsi="仿宋_GB2312" w:eastAsia="仿宋_GB2312" w:cs="仿宋_GB2312"/>
                <w:color w:val="000000"/>
                <w:kern w:val="0"/>
                <w:sz w:val="24"/>
                <w:szCs w:val="24"/>
                <w:lang w:eastAsia="zh-CN"/>
                <w:rPrChange w:id="1640"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641"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642"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43"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1644"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4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029" w:hRule="atLeast"/>
          <w:trPrChange w:id="1645" w:author="董艳宝" w:date="2022-11-28T15:25:00Z">
            <w:trPr>
              <w:trHeight w:val="2029"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64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1648" w:author="董艳宝" w:date="2022-11-28T15:24:00Z">
                  <w:rPr>
                    <w:rFonts w:hint="default" w:ascii="仿宋_GB2312" w:hAnsi="宋体" w:eastAsia="仿宋_GB2312" w:cs="Times New Roman"/>
                    <w:color w:val="000000"/>
                    <w:kern w:val="0"/>
                    <w:sz w:val="24"/>
                    <w:szCs w:val="24"/>
                    <w:lang w:val="en-US" w:eastAsia="zh-CN"/>
                  </w:rPr>
                </w:rPrChange>
              </w:rPr>
              <w:pPrChange w:id="164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649" w:author="董艳宝" w:date="2022-11-28T15:24:00Z">
                  <w:rPr>
                    <w:rFonts w:hint="eastAsia" w:ascii="仿宋_GB2312" w:hAnsi="宋体" w:eastAsia="仿宋_GB2312" w:cs="Times New Roman"/>
                    <w:color w:val="000000"/>
                    <w:kern w:val="0"/>
                    <w:sz w:val="24"/>
                    <w:szCs w:val="24"/>
                    <w:lang w:val="en-US" w:eastAsia="zh-CN"/>
                  </w:rPr>
                </w:rPrChange>
              </w:rPr>
              <w:t>16</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65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652" w:author="董艳宝" w:date="2022-11-28T15:24:00Z">
                  <w:rPr>
                    <w:rFonts w:hint="eastAsia" w:ascii="仿宋_GB2312" w:hAnsi="宋体" w:eastAsia="仿宋_GB2312" w:cs="Times New Roman"/>
                    <w:color w:val="000000"/>
                    <w:kern w:val="0"/>
                    <w:sz w:val="24"/>
                    <w:szCs w:val="24"/>
                  </w:rPr>
                </w:rPrChange>
              </w:rPr>
              <w:pPrChange w:id="165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653" w:author="董艳宝" w:date="2022-11-28T15:24:00Z">
                  <w:rPr>
                    <w:rFonts w:hint="eastAsia" w:ascii="仿宋_GB2312" w:hAnsi="宋体" w:eastAsia="仿宋_GB2312" w:cs="Times New Roman"/>
                    <w:color w:val="000000"/>
                    <w:kern w:val="0"/>
                    <w:sz w:val="24"/>
                    <w:szCs w:val="24"/>
                  </w:rPr>
                </w:rPrChange>
              </w:rPr>
              <w:t>矿山、金属冶炼建设项目或者用于生产、储存、装卸危险物品的建设项目没有安全设施设计或者安全设施设计未按照规定报经有关部门审查同意的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65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656" w:author="董艳宝" w:date="2022-11-28T15:24:00Z">
                  <w:rPr>
                    <w:rFonts w:hint="eastAsia" w:ascii="仿宋_GB2312" w:hAnsi="宋体" w:eastAsia="仿宋_GB2312" w:cs="Times New Roman"/>
                    <w:color w:val="000000"/>
                    <w:kern w:val="0"/>
                    <w:sz w:val="24"/>
                    <w:szCs w:val="24"/>
                    <w:lang w:eastAsia="zh-CN"/>
                  </w:rPr>
                </w:rPrChange>
              </w:rPr>
              <w:pPrChange w:id="165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1657" w:author="董艳宝" w:date="2022-11-28T15:24:00Z">
                  <w:rPr>
                    <w:rFonts w:hint="eastAsia" w:ascii="仿宋_GB2312" w:hAnsi="宋体" w:eastAsia="仿宋_GB2312" w:cs="Times New Roman"/>
                    <w:color w:val="000000"/>
                    <w:kern w:val="0"/>
                    <w:sz w:val="24"/>
                    <w:szCs w:val="24"/>
                    <w:lang w:val="en-US" w:eastAsia="zh-CN"/>
                  </w:rPr>
                </w:rPrChange>
              </w:rPr>
              <w:t xml:space="preserve"> </w:t>
            </w:r>
            <w:r>
              <w:rPr>
                <w:rFonts w:hint="eastAsia" w:ascii="仿宋_GB2312" w:hAnsi="仿宋_GB2312" w:eastAsia="仿宋_GB2312" w:cs="仿宋_GB2312"/>
                <w:color w:val="000000"/>
                <w:kern w:val="0"/>
                <w:sz w:val="24"/>
                <w:szCs w:val="24"/>
                <w:lang w:eastAsia="zh-CN"/>
                <w:rPrChange w:id="1658"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八条第（二）项:“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660" w:author="董艳宝" w:date="2022-11-28T15:24:00Z">
                  <w:rPr>
                    <w:rFonts w:hint="eastAsia" w:ascii="仿宋_GB2312" w:hAnsi="宋体" w:eastAsia="仿宋_GB2312" w:cs="Times New Roman"/>
                    <w:color w:val="000000"/>
                    <w:kern w:val="0"/>
                    <w:sz w:val="24"/>
                    <w:szCs w:val="24"/>
                    <w:lang w:eastAsia="zh-CN"/>
                  </w:rPr>
                </w:rPrChange>
              </w:rPr>
              <w:pPrChange w:id="165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661" w:author="董艳宝" w:date="2022-11-28T15:24:00Z">
                  <w:rPr>
                    <w:rFonts w:hint="eastAsia" w:ascii="仿宋_GB2312" w:hAnsi="宋体" w:eastAsia="仿宋_GB2312" w:cs="Times New Roman"/>
                    <w:color w:val="000000"/>
                    <w:kern w:val="0"/>
                    <w:sz w:val="24"/>
                    <w:szCs w:val="24"/>
                    <w:lang w:eastAsia="zh-CN"/>
                  </w:rPr>
                </w:rPrChange>
              </w:rPr>
              <w:t>(二)矿山、金属冶炼建设项目或者用于生产、储存、装卸危险物品的建设项目没有安全设施设计或者安全设施设计未按照规定报经有关部门审查同意的。”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663" w:author="董艳宝" w:date="2022-11-28T15:24:00Z">
                  <w:rPr>
                    <w:rFonts w:hint="eastAsia" w:ascii="仿宋_GB2312" w:hAnsi="宋体" w:eastAsia="仿宋_GB2312" w:cs="Times New Roman"/>
                    <w:color w:val="000000"/>
                    <w:kern w:val="0"/>
                    <w:sz w:val="24"/>
                    <w:szCs w:val="24"/>
                    <w:lang w:eastAsia="zh-CN"/>
                  </w:rPr>
                </w:rPrChange>
              </w:rPr>
              <w:pPrChange w:id="166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66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666" w:author="董艳宝" w:date="2022-11-28T15:24:00Z">
                  <w:rPr>
                    <w:rFonts w:hint="eastAsia" w:ascii="仿宋_GB2312" w:hAnsi="宋体" w:eastAsia="仿宋_GB2312" w:cs="Times New Roman"/>
                    <w:color w:val="000000"/>
                    <w:kern w:val="0"/>
                    <w:sz w:val="24"/>
                    <w:szCs w:val="24"/>
                  </w:rPr>
                </w:rPrChange>
              </w:rPr>
              <w:pPrChange w:id="166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667" w:author="董艳宝" w:date="2022-11-28T15:24:00Z">
                  <w:rPr>
                    <w:rFonts w:hint="eastAsia" w:ascii="仿宋_GB2312" w:hAnsi="宋体" w:eastAsia="仿宋_GB2312" w:cs="Times New Roman"/>
                    <w:color w:val="000000"/>
                    <w:kern w:val="0"/>
                    <w:sz w:val="24"/>
                    <w:szCs w:val="24"/>
                  </w:rPr>
                </w:rPrChange>
              </w:rPr>
              <w:t>矿山、金属冶炼建设项目或者用于生产、储存、装卸危险物品的建设项目没有安全设施设计或者安全设施设计未按照规定报经有关部门审查同意，建设项目投资额低于1000万的</w:t>
            </w:r>
          </w:p>
        </w:tc>
        <w:tc>
          <w:tcPr>
            <w:tcW w:w="3827" w:type="dxa"/>
            <w:tcBorders>
              <w:top w:val="single" w:color="auto" w:sz="4" w:space="0"/>
              <w:left w:val="single" w:color="auto" w:sz="4" w:space="0"/>
              <w:bottom w:val="single" w:color="auto" w:sz="4" w:space="0"/>
              <w:right w:val="single" w:color="auto" w:sz="4" w:space="0"/>
            </w:tcBorders>
            <w:vAlign w:val="center"/>
            <w:tcPrChange w:id="166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670" w:author="董艳宝" w:date="2022-11-28T15:24:00Z">
                  <w:rPr>
                    <w:rFonts w:hint="eastAsia" w:ascii="仿宋_GB2312" w:hAnsi="宋体" w:eastAsia="仿宋_GB2312" w:cs="Times New Roman"/>
                    <w:color w:val="000000"/>
                    <w:kern w:val="0"/>
                    <w:sz w:val="24"/>
                    <w:szCs w:val="24"/>
                  </w:rPr>
                </w:rPrChange>
              </w:rPr>
              <w:pPrChange w:id="166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671" w:author="董艳宝" w:date="2022-11-28T15:24:00Z">
                  <w:rPr>
                    <w:rFonts w:hint="eastAsia" w:ascii="仿宋_GB2312" w:hAnsi="宋体" w:eastAsia="仿宋_GB2312" w:cs="Times New Roman"/>
                    <w:color w:val="000000"/>
                    <w:kern w:val="0"/>
                    <w:sz w:val="24"/>
                    <w:szCs w:val="24"/>
                    <w:lang w:eastAsia="zh-CN"/>
                  </w:rPr>
                </w:rPrChange>
              </w:rPr>
              <w:t>责令停止建设或者停产停业整顿,限期改正,并处</w:t>
            </w:r>
            <w:r>
              <w:rPr>
                <w:rFonts w:hint="eastAsia" w:ascii="仿宋_GB2312" w:hAnsi="仿宋_GB2312" w:eastAsia="仿宋_GB2312" w:cs="仿宋_GB2312"/>
                <w:color w:val="000000"/>
                <w:kern w:val="0"/>
                <w:sz w:val="24"/>
                <w:szCs w:val="24"/>
                <w:lang w:val="en-US" w:eastAsia="zh-CN"/>
                <w:rPrChange w:id="1672"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1673"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74" w:author="董艳宝" w:date="2022-11-28T15:24:00Z">
                  <w:rPr>
                    <w:rFonts w:hint="eastAsia" w:ascii="仿宋_GB2312" w:hAnsi="宋体" w:eastAsia="仿宋_GB2312" w:cs="Times New Roman"/>
                    <w:color w:val="000000"/>
                    <w:kern w:val="0"/>
                    <w:sz w:val="24"/>
                    <w:szCs w:val="24"/>
                    <w:lang w:val="en-US" w:eastAsia="zh-CN"/>
                  </w:rPr>
                </w:rPrChange>
              </w:rPr>
              <w:t>25</w:t>
            </w:r>
            <w:r>
              <w:rPr>
                <w:rFonts w:hint="eastAsia" w:ascii="仿宋_GB2312" w:hAnsi="仿宋_GB2312" w:eastAsia="仿宋_GB2312" w:cs="仿宋_GB2312"/>
                <w:color w:val="000000"/>
                <w:kern w:val="0"/>
                <w:sz w:val="24"/>
                <w:szCs w:val="24"/>
                <w:lang w:eastAsia="zh-CN"/>
                <w:rPrChange w:id="1675"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676"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1677"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78" w:author="董艳宝" w:date="2022-11-28T15:24:00Z">
                  <w:rPr>
                    <w:rFonts w:hint="eastAsia" w:ascii="仿宋_GB2312" w:hAnsi="宋体" w:eastAsia="仿宋_GB2312" w:cs="Times New Roman"/>
                    <w:color w:val="000000"/>
                    <w:kern w:val="0"/>
                    <w:sz w:val="24"/>
                    <w:szCs w:val="24"/>
                    <w:lang w:val="en-US" w:eastAsia="zh-CN"/>
                  </w:rPr>
                </w:rPrChange>
              </w:rPr>
              <w:t>3.5</w:t>
            </w:r>
            <w:r>
              <w:rPr>
                <w:rFonts w:hint="eastAsia" w:ascii="仿宋_GB2312" w:hAnsi="仿宋_GB2312" w:eastAsia="仿宋_GB2312" w:cs="仿宋_GB2312"/>
                <w:color w:val="000000"/>
                <w:kern w:val="0"/>
                <w:sz w:val="24"/>
                <w:szCs w:val="24"/>
                <w:lang w:eastAsia="zh-CN"/>
                <w:rPrChange w:id="1679" w:author="董艳宝" w:date="2022-11-28T15:24:00Z">
                  <w:rPr>
                    <w:rFonts w:hint="eastAsia" w:ascii="仿宋_GB2312" w:hAnsi="宋体" w:eastAsia="仿宋_GB2312" w:cs="Times New Roman"/>
                    <w:color w:val="000000"/>
                    <w:kern w:val="0"/>
                    <w:sz w:val="24"/>
                    <w:szCs w:val="24"/>
                    <w:lang w:eastAsia="zh-CN"/>
                  </w:rPr>
                </w:rPrChange>
              </w:rPr>
              <w:t>万元以下的罚款;逾期未改正的,处</w:t>
            </w:r>
            <w:r>
              <w:rPr>
                <w:rFonts w:hint="eastAsia" w:ascii="仿宋_GB2312" w:hAnsi="仿宋_GB2312" w:eastAsia="仿宋_GB2312" w:cs="仿宋_GB2312"/>
                <w:color w:val="000000"/>
                <w:kern w:val="0"/>
                <w:sz w:val="24"/>
                <w:szCs w:val="24"/>
                <w:lang w:val="en-US" w:eastAsia="zh-CN"/>
                <w:rPrChange w:id="1680" w:author="董艳宝" w:date="2022-11-28T15:24:00Z">
                  <w:rPr>
                    <w:rFonts w:hint="eastAsia" w:ascii="仿宋_GB2312" w:hAnsi="宋体" w:eastAsia="仿宋_GB2312" w:cs="Times New Roman"/>
                    <w:color w:val="000000"/>
                    <w:kern w:val="0"/>
                    <w:sz w:val="24"/>
                    <w:szCs w:val="24"/>
                    <w:lang w:val="en-US" w:eastAsia="zh-CN"/>
                  </w:rPr>
                </w:rPrChange>
              </w:rPr>
              <w:t>50</w:t>
            </w:r>
            <w:r>
              <w:rPr>
                <w:rFonts w:hint="eastAsia" w:ascii="仿宋_GB2312" w:hAnsi="仿宋_GB2312" w:eastAsia="仿宋_GB2312" w:cs="仿宋_GB2312"/>
                <w:color w:val="000000"/>
                <w:kern w:val="0"/>
                <w:sz w:val="24"/>
                <w:szCs w:val="24"/>
                <w:lang w:eastAsia="zh-CN"/>
                <w:rPrChange w:id="1681"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82"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683"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684"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lang w:eastAsia="zh-CN"/>
                <w:rPrChange w:id="1685"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686"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687"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8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71" w:hRule="atLeast"/>
          <w:trPrChange w:id="1688" w:author="董艳宝" w:date="2022-11-28T15:25:00Z">
            <w:trPr>
              <w:trHeight w:val="67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68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691" w:author="董艳宝" w:date="2022-11-28T15:24:00Z">
                  <w:rPr>
                    <w:rFonts w:hint="eastAsia" w:ascii="仿宋_GB2312" w:hAnsi="宋体" w:eastAsia="仿宋_GB2312" w:cs="Times New Roman"/>
                    <w:color w:val="000000"/>
                    <w:kern w:val="0"/>
                    <w:sz w:val="24"/>
                    <w:szCs w:val="24"/>
                  </w:rPr>
                </w:rPrChange>
              </w:rPr>
              <w:pPrChange w:id="169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69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694" w:author="董艳宝" w:date="2022-11-28T15:24:00Z">
                  <w:rPr>
                    <w:rFonts w:hint="eastAsia" w:ascii="仿宋_GB2312" w:hAnsi="宋体" w:eastAsia="仿宋_GB2312" w:cs="Times New Roman"/>
                    <w:color w:val="000000"/>
                    <w:kern w:val="0"/>
                    <w:sz w:val="24"/>
                    <w:szCs w:val="24"/>
                  </w:rPr>
                </w:rPrChange>
              </w:rPr>
              <w:pPrChange w:id="169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69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697" w:author="董艳宝" w:date="2022-11-28T15:24:00Z">
                  <w:rPr>
                    <w:rFonts w:hint="eastAsia" w:ascii="仿宋_GB2312" w:hAnsi="宋体" w:eastAsia="仿宋_GB2312" w:cs="Times New Roman"/>
                    <w:color w:val="000000"/>
                    <w:kern w:val="0"/>
                    <w:sz w:val="24"/>
                    <w:szCs w:val="24"/>
                  </w:rPr>
                </w:rPrChange>
              </w:rPr>
              <w:pPrChange w:id="169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69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700" w:author="董艳宝" w:date="2022-11-28T15:24:00Z">
                  <w:rPr>
                    <w:rFonts w:hint="eastAsia" w:ascii="仿宋_GB2312" w:hAnsi="宋体" w:eastAsia="仿宋_GB2312" w:cs="Times New Roman"/>
                    <w:color w:val="000000"/>
                    <w:kern w:val="0"/>
                    <w:sz w:val="24"/>
                    <w:szCs w:val="24"/>
                  </w:rPr>
                </w:rPrChange>
              </w:rPr>
              <w:pPrChange w:id="169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701" w:author="董艳宝" w:date="2022-11-28T15:24:00Z">
                  <w:rPr>
                    <w:rFonts w:hint="eastAsia" w:ascii="仿宋_GB2312" w:hAnsi="宋体" w:eastAsia="仿宋_GB2312" w:cs="Times New Roman"/>
                    <w:color w:val="000000"/>
                    <w:kern w:val="0"/>
                    <w:sz w:val="24"/>
                    <w:szCs w:val="24"/>
                  </w:rPr>
                </w:rPrChange>
              </w:rPr>
              <w:t>矿山、金属冶炼建设项目或者用于生产、储存、装卸危险物品的建设项目没有安全设施设计或者安全设施设计未按照规定报经有关部门审查同意，建设项目投资额高于1000万的</w:t>
            </w:r>
          </w:p>
        </w:tc>
        <w:tc>
          <w:tcPr>
            <w:tcW w:w="3827" w:type="dxa"/>
            <w:tcBorders>
              <w:top w:val="single" w:color="auto" w:sz="4" w:space="0"/>
              <w:left w:val="single" w:color="auto" w:sz="4" w:space="0"/>
              <w:bottom w:val="single" w:color="auto" w:sz="4" w:space="0"/>
              <w:right w:val="single" w:color="auto" w:sz="4" w:space="0"/>
            </w:tcBorders>
            <w:vAlign w:val="center"/>
            <w:tcPrChange w:id="170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704" w:author="董艳宝" w:date="2022-11-28T15:24:00Z">
                  <w:rPr>
                    <w:rFonts w:hint="eastAsia" w:ascii="仿宋_GB2312" w:hAnsi="宋体" w:eastAsia="仿宋_GB2312" w:cs="Times New Roman"/>
                    <w:color w:val="000000"/>
                    <w:kern w:val="0"/>
                    <w:sz w:val="24"/>
                    <w:szCs w:val="24"/>
                  </w:rPr>
                </w:rPrChange>
              </w:rPr>
              <w:pPrChange w:id="170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705" w:author="董艳宝" w:date="2022-11-28T15:24:00Z">
                  <w:rPr>
                    <w:rFonts w:hint="eastAsia" w:ascii="仿宋_GB2312" w:hAnsi="宋体" w:eastAsia="仿宋_GB2312" w:cs="Times New Roman"/>
                    <w:color w:val="000000"/>
                    <w:kern w:val="0"/>
                    <w:sz w:val="24"/>
                    <w:szCs w:val="24"/>
                    <w:lang w:eastAsia="zh-CN"/>
                  </w:rPr>
                </w:rPrChange>
              </w:rPr>
              <w:t>责令停止建设或者停产停业整顿,限期改正,并处</w:t>
            </w:r>
            <w:r>
              <w:rPr>
                <w:rFonts w:hint="eastAsia" w:ascii="仿宋_GB2312" w:hAnsi="仿宋_GB2312" w:eastAsia="仿宋_GB2312" w:cs="仿宋_GB2312"/>
                <w:color w:val="000000"/>
                <w:kern w:val="0"/>
                <w:sz w:val="24"/>
                <w:szCs w:val="24"/>
                <w:lang w:val="en-US" w:eastAsia="zh-CN"/>
                <w:rPrChange w:id="1706" w:author="董艳宝" w:date="2022-11-28T15:24:00Z">
                  <w:rPr>
                    <w:rFonts w:hint="eastAsia" w:ascii="仿宋_GB2312" w:hAnsi="宋体" w:eastAsia="仿宋_GB2312" w:cs="Times New Roman"/>
                    <w:color w:val="000000"/>
                    <w:kern w:val="0"/>
                    <w:sz w:val="24"/>
                    <w:szCs w:val="24"/>
                    <w:lang w:val="en-US" w:eastAsia="zh-CN"/>
                  </w:rPr>
                </w:rPrChange>
              </w:rPr>
              <w:t>25</w:t>
            </w:r>
            <w:r>
              <w:rPr>
                <w:rFonts w:hint="eastAsia" w:ascii="仿宋_GB2312" w:hAnsi="仿宋_GB2312" w:eastAsia="仿宋_GB2312" w:cs="仿宋_GB2312"/>
                <w:color w:val="000000"/>
                <w:kern w:val="0"/>
                <w:sz w:val="24"/>
                <w:szCs w:val="24"/>
                <w:lang w:eastAsia="zh-CN"/>
                <w:rPrChange w:id="1707"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08" w:author="董艳宝" w:date="2022-11-28T15:24:00Z">
                  <w:rPr>
                    <w:rFonts w:hint="eastAsia" w:ascii="仿宋_GB2312" w:hAnsi="宋体" w:eastAsia="仿宋_GB2312" w:cs="Times New Roman"/>
                    <w:color w:val="000000"/>
                    <w:kern w:val="0"/>
                    <w:sz w:val="24"/>
                    <w:szCs w:val="24"/>
                    <w:lang w:val="en-US" w:eastAsia="zh-CN"/>
                  </w:rPr>
                </w:rPrChange>
              </w:rPr>
              <w:t>50</w:t>
            </w:r>
            <w:r>
              <w:rPr>
                <w:rFonts w:hint="eastAsia" w:ascii="仿宋_GB2312" w:hAnsi="仿宋_GB2312" w:eastAsia="仿宋_GB2312" w:cs="仿宋_GB2312"/>
                <w:color w:val="000000"/>
                <w:kern w:val="0"/>
                <w:sz w:val="24"/>
                <w:szCs w:val="24"/>
                <w:lang w:eastAsia="zh-CN"/>
                <w:rPrChange w:id="1709"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710" w:author="董艳宝" w:date="2022-11-28T15:24:00Z">
                  <w:rPr>
                    <w:rFonts w:hint="eastAsia" w:ascii="仿宋_GB2312" w:hAnsi="宋体" w:eastAsia="仿宋_GB2312" w:cs="Times New Roman"/>
                    <w:color w:val="000000"/>
                    <w:kern w:val="0"/>
                    <w:sz w:val="24"/>
                    <w:szCs w:val="24"/>
                    <w:lang w:val="en-US" w:eastAsia="zh-CN"/>
                  </w:rPr>
                </w:rPrChange>
              </w:rPr>
              <w:t>3.5</w:t>
            </w:r>
            <w:r>
              <w:rPr>
                <w:rFonts w:hint="eastAsia" w:ascii="仿宋_GB2312" w:hAnsi="仿宋_GB2312" w:eastAsia="仿宋_GB2312" w:cs="仿宋_GB2312"/>
                <w:color w:val="000000"/>
                <w:kern w:val="0"/>
                <w:sz w:val="24"/>
                <w:szCs w:val="24"/>
                <w:lang w:eastAsia="zh-CN"/>
                <w:rPrChange w:id="1711"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12"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lang w:eastAsia="zh-CN"/>
                <w:rPrChange w:id="1713" w:author="董艳宝" w:date="2022-11-28T15:24:00Z">
                  <w:rPr>
                    <w:rFonts w:hint="eastAsia" w:ascii="仿宋_GB2312" w:hAnsi="宋体" w:eastAsia="仿宋_GB2312" w:cs="Times New Roman"/>
                    <w:color w:val="000000"/>
                    <w:kern w:val="0"/>
                    <w:sz w:val="24"/>
                    <w:szCs w:val="24"/>
                    <w:lang w:eastAsia="zh-CN"/>
                  </w:rPr>
                </w:rPrChange>
              </w:rPr>
              <w:t>万元以下的罚款;逾期未改正的,处</w:t>
            </w:r>
            <w:r>
              <w:rPr>
                <w:rFonts w:hint="eastAsia" w:ascii="仿宋_GB2312" w:hAnsi="仿宋_GB2312" w:eastAsia="仿宋_GB2312" w:cs="仿宋_GB2312"/>
                <w:color w:val="000000"/>
                <w:kern w:val="0"/>
                <w:sz w:val="24"/>
                <w:szCs w:val="24"/>
                <w:lang w:val="en-US" w:eastAsia="zh-CN"/>
                <w:rPrChange w:id="1714"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715"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16" w:author="董艳宝" w:date="2022-11-28T15:24:00Z">
                  <w:rPr>
                    <w:rFonts w:hint="eastAsia" w:ascii="仿宋_GB2312" w:hAnsi="宋体" w:eastAsia="仿宋_GB2312" w:cs="Times New Roman"/>
                    <w:color w:val="000000"/>
                    <w:kern w:val="0"/>
                    <w:sz w:val="24"/>
                    <w:szCs w:val="24"/>
                    <w:lang w:val="en-US" w:eastAsia="zh-CN"/>
                  </w:rPr>
                </w:rPrChange>
              </w:rPr>
              <w:t>100</w:t>
            </w:r>
            <w:r>
              <w:rPr>
                <w:rFonts w:hint="eastAsia" w:ascii="仿宋_GB2312" w:hAnsi="仿宋_GB2312" w:eastAsia="仿宋_GB2312" w:cs="仿宋_GB2312"/>
                <w:color w:val="000000"/>
                <w:kern w:val="0"/>
                <w:sz w:val="24"/>
                <w:szCs w:val="24"/>
                <w:lang w:eastAsia="zh-CN"/>
                <w:rPrChange w:id="1717"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718"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719"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20"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1721"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2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08" w:hRule="atLeast"/>
          <w:trPrChange w:id="1722" w:author="董艳宝" w:date="2022-11-28T15:25:00Z">
            <w:trPr>
              <w:trHeight w:val="808"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723"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1725" w:author="董艳宝" w:date="2022-11-28T15:24:00Z">
                  <w:rPr>
                    <w:rFonts w:hint="default" w:ascii="仿宋_GB2312" w:hAnsi="宋体" w:eastAsia="仿宋_GB2312" w:cs="Times New Roman"/>
                    <w:color w:val="000000"/>
                    <w:kern w:val="0"/>
                    <w:sz w:val="24"/>
                    <w:szCs w:val="24"/>
                    <w:lang w:val="en-US" w:eastAsia="zh-CN"/>
                  </w:rPr>
                </w:rPrChange>
              </w:rPr>
              <w:pPrChange w:id="172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1726" w:author="董艳宝" w:date="2022-11-28T15:24:00Z">
                  <w:rPr>
                    <w:rFonts w:hint="eastAsia" w:ascii="仿宋_GB2312" w:hAnsi="宋体" w:eastAsia="仿宋_GB2312" w:cs="Times New Roman"/>
                    <w:color w:val="000000"/>
                    <w:kern w:val="0"/>
                    <w:sz w:val="24"/>
                    <w:szCs w:val="24"/>
                    <w:lang w:val="en-US" w:eastAsia="zh-CN"/>
                  </w:rPr>
                </w:rPrChange>
              </w:rPr>
              <w:t>17</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727"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729" w:author="董艳宝" w:date="2022-11-28T15:24:00Z">
                  <w:rPr>
                    <w:rFonts w:hint="eastAsia" w:ascii="仿宋_GB2312" w:hAnsi="宋体" w:eastAsia="仿宋_GB2312" w:cs="Times New Roman"/>
                    <w:color w:val="000000"/>
                    <w:kern w:val="0"/>
                    <w:sz w:val="24"/>
                    <w:szCs w:val="24"/>
                  </w:rPr>
                </w:rPrChange>
              </w:rPr>
              <w:pPrChange w:id="172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730" w:author="董艳宝" w:date="2022-11-28T15:24:00Z">
                  <w:rPr>
                    <w:rFonts w:hint="eastAsia" w:ascii="仿宋_GB2312" w:hAnsi="宋体" w:eastAsia="仿宋_GB2312" w:cs="Times New Roman"/>
                    <w:color w:val="000000"/>
                    <w:kern w:val="0"/>
                    <w:sz w:val="24"/>
                    <w:szCs w:val="24"/>
                  </w:rPr>
                </w:rPrChange>
              </w:rPr>
              <w:t>矿山、金属冶炼建设项目或者用于生产、储存、装卸危险物品的建设项目的施工单位未按照批准的安全设施设计施工的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731"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733" w:author="董艳宝" w:date="2022-11-28T15:24:00Z">
                  <w:rPr>
                    <w:rFonts w:hint="eastAsia" w:ascii="仿宋_GB2312" w:hAnsi="宋体" w:eastAsia="仿宋_GB2312" w:cs="Times New Roman"/>
                    <w:color w:val="000000"/>
                    <w:kern w:val="0"/>
                    <w:sz w:val="24"/>
                    <w:szCs w:val="24"/>
                  </w:rPr>
                </w:rPrChange>
              </w:rPr>
              <w:pPrChange w:id="1732"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735" w:author="董艳宝" w:date="2022-11-28T15:24:00Z">
                  <w:rPr>
                    <w:rFonts w:hint="eastAsia" w:ascii="仿宋_GB2312" w:hAnsi="宋体" w:eastAsia="仿宋_GB2312" w:cs="Times New Roman"/>
                    <w:color w:val="000000"/>
                    <w:kern w:val="0"/>
                    <w:sz w:val="24"/>
                    <w:szCs w:val="24"/>
                  </w:rPr>
                </w:rPrChange>
              </w:rPr>
              <w:pPrChange w:id="1734"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737" w:author="董艳宝" w:date="2022-11-28T15:24:00Z">
                  <w:rPr>
                    <w:rFonts w:hint="eastAsia" w:ascii="仿宋_GB2312" w:hAnsi="宋体" w:eastAsia="仿宋_GB2312" w:cs="Times New Roman"/>
                    <w:color w:val="000000"/>
                    <w:kern w:val="0"/>
                    <w:sz w:val="24"/>
                    <w:szCs w:val="24"/>
                    <w:lang w:eastAsia="zh-CN"/>
                  </w:rPr>
                </w:rPrChange>
              </w:rPr>
              <w:pPrChange w:id="1736"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738"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八条第（三）项:“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740" w:author="董艳宝" w:date="2022-11-28T15:24:00Z">
                  <w:rPr>
                    <w:rFonts w:hint="eastAsia" w:ascii="仿宋_GB2312" w:hAnsi="宋体" w:eastAsia="仿宋_GB2312" w:cs="Times New Roman"/>
                    <w:color w:val="000000"/>
                    <w:kern w:val="0"/>
                    <w:sz w:val="24"/>
                    <w:szCs w:val="24"/>
                  </w:rPr>
                </w:rPrChange>
              </w:rPr>
              <w:pPrChange w:id="173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741" w:author="董艳宝" w:date="2022-11-28T15:24:00Z">
                  <w:rPr>
                    <w:rFonts w:hint="eastAsia" w:ascii="仿宋_GB2312" w:hAnsi="宋体" w:eastAsia="仿宋_GB2312" w:cs="Times New Roman"/>
                    <w:color w:val="000000"/>
                    <w:kern w:val="0"/>
                    <w:sz w:val="24"/>
                    <w:szCs w:val="24"/>
                    <w:lang w:eastAsia="zh-CN"/>
                  </w:rPr>
                </w:rPrChange>
              </w:rPr>
              <w:t>(三)矿山、金属冶炼建设项目或者用于生产、储存、装卸危险物品的建设项目的施工单位未按照批准的安全设施设计施工的。”</w:t>
            </w:r>
          </w:p>
        </w:tc>
        <w:tc>
          <w:tcPr>
            <w:tcW w:w="2402" w:type="dxa"/>
            <w:tcBorders>
              <w:top w:val="single" w:color="auto" w:sz="4" w:space="0"/>
              <w:left w:val="single" w:color="auto" w:sz="4" w:space="0"/>
              <w:bottom w:val="single" w:color="auto" w:sz="4" w:space="0"/>
              <w:right w:val="single" w:color="auto" w:sz="4" w:space="0"/>
            </w:tcBorders>
            <w:vAlign w:val="center"/>
            <w:tcPrChange w:id="174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744" w:author="董艳宝" w:date="2022-11-28T15:24:00Z">
                  <w:rPr>
                    <w:rFonts w:hint="eastAsia" w:ascii="仿宋_GB2312" w:hAnsi="宋体" w:eastAsia="仿宋_GB2312" w:cs="Times New Roman"/>
                    <w:color w:val="000000"/>
                    <w:kern w:val="0"/>
                    <w:sz w:val="24"/>
                    <w:szCs w:val="24"/>
                  </w:rPr>
                </w:rPrChange>
              </w:rPr>
              <w:pPrChange w:id="174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745" w:author="董艳宝" w:date="2022-11-28T15:24:00Z">
                  <w:rPr>
                    <w:rFonts w:hint="eastAsia" w:ascii="仿宋_GB2312" w:hAnsi="宋体" w:eastAsia="仿宋_GB2312" w:cs="Times New Roman"/>
                    <w:color w:val="000000"/>
                    <w:kern w:val="0"/>
                    <w:sz w:val="24"/>
                    <w:szCs w:val="24"/>
                  </w:rPr>
                </w:rPrChange>
              </w:rPr>
              <w:t>矿山、金属冶炼建设项目或者用于生产、储存、装卸危险物品的建设项目的施工单位未按照批准的安全设施设计施工，建设项目投资额低于1000万的</w:t>
            </w:r>
          </w:p>
        </w:tc>
        <w:tc>
          <w:tcPr>
            <w:tcW w:w="3827" w:type="dxa"/>
            <w:tcBorders>
              <w:top w:val="single" w:color="auto" w:sz="4" w:space="0"/>
              <w:left w:val="single" w:color="auto" w:sz="4" w:space="0"/>
              <w:bottom w:val="single" w:color="auto" w:sz="4" w:space="0"/>
              <w:right w:val="single" w:color="auto" w:sz="4" w:space="0"/>
            </w:tcBorders>
            <w:vAlign w:val="center"/>
            <w:tcPrChange w:id="174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748" w:author="董艳宝" w:date="2022-11-28T15:24:00Z">
                  <w:rPr>
                    <w:rFonts w:hint="eastAsia" w:ascii="仿宋_GB2312" w:hAnsi="宋体" w:eastAsia="仿宋_GB2312" w:cs="Times New Roman"/>
                    <w:color w:val="000000"/>
                    <w:kern w:val="0"/>
                    <w:sz w:val="24"/>
                    <w:szCs w:val="24"/>
                  </w:rPr>
                </w:rPrChange>
              </w:rPr>
              <w:pPrChange w:id="174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749" w:author="董艳宝" w:date="2022-11-28T15:24:00Z">
                  <w:rPr>
                    <w:rFonts w:hint="eastAsia" w:ascii="仿宋_GB2312" w:hAnsi="宋体" w:eastAsia="仿宋_GB2312" w:cs="Times New Roman"/>
                    <w:color w:val="000000"/>
                    <w:kern w:val="0"/>
                    <w:sz w:val="24"/>
                    <w:szCs w:val="24"/>
                    <w:lang w:eastAsia="zh-CN"/>
                  </w:rPr>
                </w:rPrChange>
              </w:rPr>
              <w:t>责令停止建设或者停产停业整顿,限期改正,并处</w:t>
            </w:r>
            <w:r>
              <w:rPr>
                <w:rFonts w:hint="eastAsia" w:ascii="仿宋_GB2312" w:hAnsi="仿宋_GB2312" w:eastAsia="仿宋_GB2312" w:cs="仿宋_GB2312"/>
                <w:color w:val="000000"/>
                <w:kern w:val="0"/>
                <w:sz w:val="24"/>
                <w:szCs w:val="24"/>
                <w:lang w:val="en-US" w:eastAsia="zh-CN"/>
                <w:rPrChange w:id="1750"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1751"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52" w:author="董艳宝" w:date="2022-11-28T15:24:00Z">
                  <w:rPr>
                    <w:rFonts w:hint="eastAsia" w:ascii="仿宋_GB2312" w:hAnsi="宋体" w:eastAsia="仿宋_GB2312" w:cs="Times New Roman"/>
                    <w:color w:val="000000"/>
                    <w:kern w:val="0"/>
                    <w:sz w:val="24"/>
                    <w:szCs w:val="24"/>
                    <w:lang w:val="en-US" w:eastAsia="zh-CN"/>
                  </w:rPr>
                </w:rPrChange>
              </w:rPr>
              <w:t>25</w:t>
            </w:r>
            <w:r>
              <w:rPr>
                <w:rFonts w:hint="eastAsia" w:ascii="仿宋_GB2312" w:hAnsi="仿宋_GB2312" w:eastAsia="仿宋_GB2312" w:cs="仿宋_GB2312"/>
                <w:color w:val="000000"/>
                <w:kern w:val="0"/>
                <w:sz w:val="24"/>
                <w:szCs w:val="24"/>
                <w:lang w:eastAsia="zh-CN"/>
                <w:rPrChange w:id="1753"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754"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1755"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56" w:author="董艳宝" w:date="2022-11-28T15:24:00Z">
                  <w:rPr>
                    <w:rFonts w:hint="eastAsia" w:ascii="仿宋_GB2312" w:hAnsi="宋体" w:eastAsia="仿宋_GB2312" w:cs="Times New Roman"/>
                    <w:color w:val="000000"/>
                    <w:kern w:val="0"/>
                    <w:sz w:val="24"/>
                    <w:szCs w:val="24"/>
                    <w:lang w:val="en-US" w:eastAsia="zh-CN"/>
                  </w:rPr>
                </w:rPrChange>
              </w:rPr>
              <w:t>3.5</w:t>
            </w:r>
            <w:r>
              <w:rPr>
                <w:rFonts w:hint="eastAsia" w:ascii="仿宋_GB2312" w:hAnsi="仿宋_GB2312" w:eastAsia="仿宋_GB2312" w:cs="仿宋_GB2312"/>
                <w:color w:val="000000"/>
                <w:kern w:val="0"/>
                <w:sz w:val="24"/>
                <w:szCs w:val="24"/>
                <w:lang w:eastAsia="zh-CN"/>
                <w:rPrChange w:id="1757" w:author="董艳宝" w:date="2022-11-28T15:24:00Z">
                  <w:rPr>
                    <w:rFonts w:hint="eastAsia" w:ascii="仿宋_GB2312" w:hAnsi="宋体" w:eastAsia="仿宋_GB2312" w:cs="Times New Roman"/>
                    <w:color w:val="000000"/>
                    <w:kern w:val="0"/>
                    <w:sz w:val="24"/>
                    <w:szCs w:val="24"/>
                    <w:lang w:eastAsia="zh-CN"/>
                  </w:rPr>
                </w:rPrChange>
              </w:rPr>
              <w:t>万元以下的罚款;逾期未改正的,处</w:t>
            </w:r>
            <w:r>
              <w:rPr>
                <w:rFonts w:hint="eastAsia" w:ascii="仿宋_GB2312" w:hAnsi="仿宋_GB2312" w:eastAsia="仿宋_GB2312" w:cs="仿宋_GB2312"/>
                <w:color w:val="000000"/>
                <w:kern w:val="0"/>
                <w:sz w:val="24"/>
                <w:szCs w:val="24"/>
                <w:lang w:val="en-US" w:eastAsia="zh-CN"/>
                <w:rPrChange w:id="1758" w:author="董艳宝" w:date="2022-11-28T15:24:00Z">
                  <w:rPr>
                    <w:rFonts w:hint="eastAsia" w:ascii="仿宋_GB2312" w:hAnsi="宋体" w:eastAsia="仿宋_GB2312" w:cs="Times New Roman"/>
                    <w:color w:val="000000"/>
                    <w:kern w:val="0"/>
                    <w:sz w:val="24"/>
                    <w:szCs w:val="24"/>
                    <w:lang w:val="en-US" w:eastAsia="zh-CN"/>
                  </w:rPr>
                </w:rPrChange>
              </w:rPr>
              <w:t>50</w:t>
            </w:r>
            <w:r>
              <w:rPr>
                <w:rFonts w:hint="eastAsia" w:ascii="仿宋_GB2312" w:hAnsi="仿宋_GB2312" w:eastAsia="仿宋_GB2312" w:cs="仿宋_GB2312"/>
                <w:color w:val="000000"/>
                <w:kern w:val="0"/>
                <w:sz w:val="24"/>
                <w:szCs w:val="24"/>
                <w:lang w:eastAsia="zh-CN"/>
                <w:rPrChange w:id="1759"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60"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761"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762"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lang w:eastAsia="zh-CN"/>
                <w:rPrChange w:id="1763"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64"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765"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6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766"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76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769" w:author="董艳宝" w:date="2022-11-28T15:24:00Z">
                  <w:rPr>
                    <w:rFonts w:hint="eastAsia" w:ascii="仿宋_GB2312" w:hAnsi="宋体" w:eastAsia="仿宋_GB2312" w:cs="Times New Roman"/>
                    <w:color w:val="000000"/>
                    <w:kern w:val="0"/>
                    <w:sz w:val="24"/>
                    <w:szCs w:val="24"/>
                  </w:rPr>
                </w:rPrChange>
              </w:rPr>
              <w:pPrChange w:id="176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77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772" w:author="董艳宝" w:date="2022-11-28T15:24:00Z">
                  <w:rPr>
                    <w:rFonts w:hint="eastAsia" w:ascii="仿宋_GB2312" w:hAnsi="宋体" w:eastAsia="仿宋_GB2312" w:cs="Times New Roman"/>
                    <w:color w:val="000000"/>
                    <w:kern w:val="0"/>
                    <w:sz w:val="24"/>
                    <w:szCs w:val="24"/>
                  </w:rPr>
                </w:rPrChange>
              </w:rPr>
              <w:pPrChange w:id="1771"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77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775" w:author="董艳宝" w:date="2022-11-28T15:24:00Z">
                  <w:rPr>
                    <w:rFonts w:hint="eastAsia" w:ascii="仿宋_GB2312" w:hAnsi="宋体" w:eastAsia="仿宋_GB2312" w:cs="Times New Roman"/>
                    <w:color w:val="000000"/>
                    <w:kern w:val="0"/>
                    <w:sz w:val="24"/>
                    <w:szCs w:val="24"/>
                  </w:rPr>
                </w:rPrChange>
              </w:rPr>
              <w:pPrChange w:id="1774"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77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778" w:author="董艳宝" w:date="2022-11-28T15:24:00Z">
                  <w:rPr>
                    <w:rFonts w:hint="eastAsia" w:ascii="仿宋_GB2312" w:hAnsi="宋体" w:eastAsia="仿宋_GB2312" w:cs="Times New Roman"/>
                    <w:color w:val="000000"/>
                    <w:kern w:val="0"/>
                    <w:sz w:val="24"/>
                    <w:szCs w:val="24"/>
                  </w:rPr>
                </w:rPrChange>
              </w:rPr>
              <w:pPrChange w:id="177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779" w:author="董艳宝" w:date="2022-11-28T15:24:00Z">
                  <w:rPr>
                    <w:rFonts w:hint="eastAsia" w:ascii="仿宋_GB2312" w:hAnsi="宋体" w:eastAsia="仿宋_GB2312" w:cs="Times New Roman"/>
                    <w:color w:val="000000"/>
                    <w:kern w:val="0"/>
                    <w:sz w:val="24"/>
                    <w:szCs w:val="24"/>
                  </w:rPr>
                </w:rPrChange>
              </w:rPr>
              <w:t>矿山、金属冶炼建设项目或者用于生产、储存、装卸危险物品的建设项目的施工单位未按照批准的安全设施设计施工，建设项目投资额高于1000万的</w:t>
            </w:r>
          </w:p>
        </w:tc>
        <w:tc>
          <w:tcPr>
            <w:tcW w:w="3827" w:type="dxa"/>
            <w:tcBorders>
              <w:top w:val="single" w:color="auto" w:sz="4" w:space="0"/>
              <w:left w:val="single" w:color="auto" w:sz="4" w:space="0"/>
              <w:bottom w:val="single" w:color="auto" w:sz="4" w:space="0"/>
              <w:right w:val="single" w:color="auto" w:sz="4" w:space="0"/>
            </w:tcBorders>
            <w:vAlign w:val="center"/>
            <w:tcPrChange w:id="178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782" w:author="董艳宝" w:date="2022-11-28T15:24:00Z">
                  <w:rPr>
                    <w:rFonts w:hint="eastAsia" w:ascii="仿宋_GB2312" w:hAnsi="宋体" w:eastAsia="仿宋_GB2312" w:cs="Times New Roman"/>
                    <w:color w:val="000000"/>
                    <w:kern w:val="0"/>
                    <w:sz w:val="24"/>
                    <w:szCs w:val="24"/>
                  </w:rPr>
                </w:rPrChange>
              </w:rPr>
              <w:pPrChange w:id="178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783" w:author="董艳宝" w:date="2022-11-28T15:24:00Z">
                  <w:rPr>
                    <w:rFonts w:hint="eastAsia" w:ascii="仿宋_GB2312" w:hAnsi="宋体" w:eastAsia="仿宋_GB2312" w:cs="Times New Roman"/>
                    <w:color w:val="000000"/>
                    <w:kern w:val="0"/>
                    <w:sz w:val="24"/>
                    <w:szCs w:val="24"/>
                    <w:lang w:eastAsia="zh-CN"/>
                  </w:rPr>
                </w:rPrChange>
              </w:rPr>
              <w:t>责令停止建设或者停产停业整顿,限期改正,并处</w:t>
            </w:r>
            <w:r>
              <w:rPr>
                <w:rFonts w:hint="eastAsia" w:ascii="仿宋_GB2312" w:hAnsi="仿宋_GB2312" w:eastAsia="仿宋_GB2312" w:cs="仿宋_GB2312"/>
                <w:color w:val="000000"/>
                <w:kern w:val="0"/>
                <w:sz w:val="24"/>
                <w:szCs w:val="24"/>
                <w:lang w:val="en-US" w:eastAsia="zh-CN"/>
                <w:rPrChange w:id="1784" w:author="董艳宝" w:date="2022-11-28T15:24:00Z">
                  <w:rPr>
                    <w:rFonts w:hint="eastAsia" w:ascii="仿宋_GB2312" w:hAnsi="宋体" w:eastAsia="仿宋_GB2312" w:cs="Times New Roman"/>
                    <w:color w:val="000000"/>
                    <w:kern w:val="0"/>
                    <w:sz w:val="24"/>
                    <w:szCs w:val="24"/>
                    <w:lang w:val="en-US" w:eastAsia="zh-CN"/>
                  </w:rPr>
                </w:rPrChange>
              </w:rPr>
              <w:t>25</w:t>
            </w:r>
            <w:r>
              <w:rPr>
                <w:rFonts w:hint="eastAsia" w:ascii="仿宋_GB2312" w:hAnsi="仿宋_GB2312" w:eastAsia="仿宋_GB2312" w:cs="仿宋_GB2312"/>
                <w:color w:val="000000"/>
                <w:kern w:val="0"/>
                <w:sz w:val="24"/>
                <w:szCs w:val="24"/>
                <w:lang w:eastAsia="zh-CN"/>
                <w:rPrChange w:id="1785"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86" w:author="董艳宝" w:date="2022-11-28T15:24:00Z">
                  <w:rPr>
                    <w:rFonts w:hint="eastAsia" w:ascii="仿宋_GB2312" w:hAnsi="宋体" w:eastAsia="仿宋_GB2312" w:cs="Times New Roman"/>
                    <w:color w:val="000000"/>
                    <w:kern w:val="0"/>
                    <w:sz w:val="24"/>
                    <w:szCs w:val="24"/>
                    <w:lang w:val="en-US" w:eastAsia="zh-CN"/>
                  </w:rPr>
                </w:rPrChange>
              </w:rPr>
              <w:t>50</w:t>
            </w:r>
            <w:r>
              <w:rPr>
                <w:rFonts w:hint="eastAsia" w:ascii="仿宋_GB2312" w:hAnsi="仿宋_GB2312" w:eastAsia="仿宋_GB2312" w:cs="仿宋_GB2312"/>
                <w:color w:val="000000"/>
                <w:kern w:val="0"/>
                <w:sz w:val="24"/>
                <w:szCs w:val="24"/>
                <w:lang w:eastAsia="zh-CN"/>
                <w:rPrChange w:id="1787"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788" w:author="董艳宝" w:date="2022-11-28T15:24:00Z">
                  <w:rPr>
                    <w:rFonts w:hint="eastAsia" w:ascii="仿宋_GB2312" w:hAnsi="宋体" w:eastAsia="仿宋_GB2312" w:cs="Times New Roman"/>
                    <w:color w:val="000000"/>
                    <w:kern w:val="0"/>
                    <w:sz w:val="24"/>
                    <w:szCs w:val="24"/>
                    <w:lang w:val="en-US" w:eastAsia="zh-CN"/>
                  </w:rPr>
                </w:rPrChange>
              </w:rPr>
              <w:t>3.5</w:t>
            </w:r>
            <w:r>
              <w:rPr>
                <w:rFonts w:hint="eastAsia" w:ascii="仿宋_GB2312" w:hAnsi="仿宋_GB2312" w:eastAsia="仿宋_GB2312" w:cs="仿宋_GB2312"/>
                <w:color w:val="000000"/>
                <w:kern w:val="0"/>
                <w:sz w:val="24"/>
                <w:szCs w:val="24"/>
                <w:lang w:eastAsia="zh-CN"/>
                <w:rPrChange w:id="1789"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90"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lang w:eastAsia="zh-CN"/>
                <w:rPrChange w:id="1791" w:author="董艳宝" w:date="2022-11-28T15:24:00Z">
                  <w:rPr>
                    <w:rFonts w:hint="eastAsia" w:ascii="仿宋_GB2312" w:hAnsi="宋体" w:eastAsia="仿宋_GB2312" w:cs="Times New Roman"/>
                    <w:color w:val="000000"/>
                    <w:kern w:val="0"/>
                    <w:sz w:val="24"/>
                    <w:szCs w:val="24"/>
                    <w:lang w:eastAsia="zh-CN"/>
                  </w:rPr>
                </w:rPrChange>
              </w:rPr>
              <w:t>万元以下的罚款;逾期未改正的,处</w:t>
            </w:r>
            <w:r>
              <w:rPr>
                <w:rFonts w:hint="eastAsia" w:ascii="仿宋_GB2312" w:hAnsi="仿宋_GB2312" w:eastAsia="仿宋_GB2312" w:cs="仿宋_GB2312"/>
                <w:color w:val="000000"/>
                <w:kern w:val="0"/>
                <w:sz w:val="24"/>
                <w:szCs w:val="24"/>
                <w:lang w:val="en-US" w:eastAsia="zh-CN"/>
                <w:rPrChange w:id="1792"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793"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94" w:author="董艳宝" w:date="2022-11-28T15:24:00Z">
                  <w:rPr>
                    <w:rFonts w:hint="eastAsia" w:ascii="仿宋_GB2312" w:hAnsi="宋体" w:eastAsia="仿宋_GB2312" w:cs="Times New Roman"/>
                    <w:color w:val="000000"/>
                    <w:kern w:val="0"/>
                    <w:sz w:val="24"/>
                    <w:szCs w:val="24"/>
                    <w:lang w:val="en-US" w:eastAsia="zh-CN"/>
                  </w:rPr>
                </w:rPrChange>
              </w:rPr>
              <w:t>100</w:t>
            </w:r>
            <w:r>
              <w:rPr>
                <w:rFonts w:hint="eastAsia" w:ascii="仿宋_GB2312" w:hAnsi="仿宋_GB2312" w:eastAsia="仿宋_GB2312" w:cs="仿宋_GB2312"/>
                <w:color w:val="000000"/>
                <w:kern w:val="0"/>
                <w:sz w:val="24"/>
                <w:szCs w:val="24"/>
                <w:lang w:eastAsia="zh-CN"/>
                <w:rPrChange w:id="1795"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796"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797"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798"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1799"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0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800"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801"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1803" w:author="董艳宝" w:date="2022-11-28T15:24:00Z">
                  <w:rPr>
                    <w:rFonts w:hint="eastAsia" w:ascii="仿宋_GB2312" w:hAnsi="宋体" w:eastAsia="仿宋_GB2312" w:cs="Times New Roman"/>
                    <w:color w:val="000000"/>
                    <w:kern w:val="0"/>
                    <w:sz w:val="24"/>
                    <w:szCs w:val="24"/>
                    <w:lang w:val="en-US" w:eastAsia="zh-CN"/>
                  </w:rPr>
                </w:rPrChange>
              </w:rPr>
              <w:pPrChange w:id="180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804" w:author="董艳宝" w:date="2022-11-28T15:24:00Z">
                  <w:rPr>
                    <w:rFonts w:hint="eastAsia" w:ascii="仿宋_GB2312" w:hAnsi="宋体" w:eastAsia="仿宋_GB2312" w:cs="Times New Roman"/>
                    <w:color w:val="000000"/>
                    <w:kern w:val="0"/>
                    <w:sz w:val="24"/>
                    <w:szCs w:val="24"/>
                  </w:rPr>
                </w:rPrChange>
              </w:rPr>
              <w:t>1</w:t>
            </w:r>
            <w:r>
              <w:rPr>
                <w:rFonts w:hint="eastAsia" w:ascii="仿宋_GB2312" w:hAnsi="仿宋_GB2312" w:eastAsia="仿宋_GB2312" w:cs="仿宋_GB2312"/>
                <w:color w:val="000000"/>
                <w:kern w:val="0"/>
                <w:sz w:val="24"/>
                <w:szCs w:val="24"/>
                <w:lang w:val="en-US" w:eastAsia="zh-CN"/>
                <w:rPrChange w:id="1805" w:author="董艳宝" w:date="2022-11-28T15:24:00Z">
                  <w:rPr>
                    <w:rFonts w:hint="eastAsia" w:ascii="仿宋_GB2312" w:hAnsi="宋体" w:eastAsia="仿宋_GB2312" w:cs="Times New Roman"/>
                    <w:color w:val="000000"/>
                    <w:kern w:val="0"/>
                    <w:sz w:val="24"/>
                    <w:szCs w:val="24"/>
                    <w:lang w:val="en-US" w:eastAsia="zh-CN"/>
                  </w:rPr>
                </w:rPrChange>
              </w:rPr>
              <w:t>8</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806"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808" w:author="董艳宝" w:date="2022-11-28T15:24:00Z">
                  <w:rPr>
                    <w:rFonts w:hint="eastAsia" w:ascii="仿宋_GB2312" w:hAnsi="宋体" w:eastAsia="仿宋_GB2312" w:cs="Times New Roman"/>
                    <w:color w:val="000000"/>
                    <w:kern w:val="0"/>
                    <w:sz w:val="24"/>
                    <w:szCs w:val="24"/>
                  </w:rPr>
                </w:rPrChange>
              </w:rPr>
              <w:pPrChange w:id="180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809" w:author="董艳宝" w:date="2022-11-28T15:24:00Z">
                  <w:rPr>
                    <w:rFonts w:hint="eastAsia" w:ascii="仿宋_GB2312" w:hAnsi="宋体" w:eastAsia="仿宋_GB2312" w:cs="Times New Roman"/>
                    <w:color w:val="000000"/>
                    <w:kern w:val="0"/>
                    <w:sz w:val="24"/>
                    <w:szCs w:val="24"/>
                  </w:rPr>
                </w:rPrChange>
              </w:rPr>
              <w:t>矿山、金属冶炼建设项目或者用于生产、储存危险物品的建设项目竣工投入生产或者使用前，安全设施未经验收合格的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810"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1812" w:author="董艳宝" w:date="2022-11-28T15:24:00Z">
                  <w:rPr>
                    <w:rFonts w:hint="eastAsia" w:ascii="仿宋_GB2312" w:hAnsi="宋体" w:eastAsia="仿宋_GB2312" w:cs="Times New Roman"/>
                    <w:color w:val="000000"/>
                    <w:kern w:val="0"/>
                    <w:sz w:val="24"/>
                    <w:szCs w:val="24"/>
                    <w:lang w:eastAsia="zh-CN"/>
                  </w:rPr>
                </w:rPrChange>
              </w:rPr>
              <w:pPrChange w:id="1811" w:author="董艳宝" w:date="2022-11-28T15:28:0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813"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八条第（四）项:“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1815" w:author="董艳宝" w:date="2022-11-28T15:24:00Z">
                  <w:rPr>
                    <w:rFonts w:hint="eastAsia" w:ascii="仿宋_GB2312" w:hAnsi="宋体" w:eastAsia="仿宋_GB2312" w:cs="Times New Roman"/>
                    <w:color w:val="000000"/>
                    <w:kern w:val="0"/>
                    <w:sz w:val="24"/>
                    <w:szCs w:val="24"/>
                  </w:rPr>
                </w:rPrChange>
              </w:rPr>
              <w:pPrChange w:id="1814" w:author="董艳宝" w:date="2022-11-28T15:28:0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816" w:author="董艳宝" w:date="2022-11-28T15:24:00Z">
                  <w:rPr>
                    <w:rFonts w:hint="eastAsia" w:ascii="仿宋_GB2312" w:hAnsi="宋体" w:eastAsia="仿宋_GB2312" w:cs="Times New Roman"/>
                    <w:color w:val="000000"/>
                    <w:kern w:val="0"/>
                    <w:sz w:val="24"/>
                    <w:szCs w:val="24"/>
                    <w:lang w:eastAsia="zh-CN"/>
                  </w:rPr>
                </w:rPrChange>
              </w:rPr>
              <w:t>(四)矿山、金属冶炼建设项目或者用于生产、储存危险物品的建设项目竣工投入生产或者使用前,安全设施未经验收合格的。”</w:t>
            </w:r>
          </w:p>
        </w:tc>
        <w:tc>
          <w:tcPr>
            <w:tcW w:w="2402" w:type="dxa"/>
            <w:tcBorders>
              <w:top w:val="single" w:color="auto" w:sz="4" w:space="0"/>
              <w:left w:val="single" w:color="auto" w:sz="4" w:space="0"/>
              <w:bottom w:val="single" w:color="auto" w:sz="4" w:space="0"/>
              <w:right w:val="single" w:color="auto" w:sz="4" w:space="0"/>
            </w:tcBorders>
            <w:vAlign w:val="center"/>
            <w:tcPrChange w:id="181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1819" w:author="董艳宝" w:date="2022-11-28T15:24:00Z">
                  <w:rPr>
                    <w:rFonts w:hint="eastAsia" w:ascii="仿宋_GB2312" w:hAnsi="宋体" w:eastAsia="仿宋_GB2312" w:cs="Times New Roman"/>
                    <w:color w:val="000000"/>
                    <w:kern w:val="0"/>
                    <w:sz w:val="24"/>
                    <w:szCs w:val="24"/>
                  </w:rPr>
                </w:rPrChange>
              </w:rPr>
              <w:pPrChange w:id="1818" w:author="董艳宝" w:date="2022-11-28T15:28:0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820" w:author="董艳宝" w:date="2022-11-28T15:24:00Z">
                  <w:rPr>
                    <w:rFonts w:hint="eastAsia" w:ascii="仿宋_GB2312" w:hAnsi="宋体" w:eastAsia="仿宋_GB2312" w:cs="Times New Roman"/>
                    <w:color w:val="000000"/>
                    <w:kern w:val="0"/>
                    <w:sz w:val="24"/>
                    <w:szCs w:val="24"/>
                  </w:rPr>
                </w:rPrChange>
              </w:rPr>
              <w:t>矿山、金属冶炼建设项目或者用于生产、储存危险物品的建设项目竣工投入生产或者使用前，安全设施未经验收合格，建设项目投资额低于1000万的</w:t>
            </w:r>
          </w:p>
        </w:tc>
        <w:tc>
          <w:tcPr>
            <w:tcW w:w="3827" w:type="dxa"/>
            <w:tcBorders>
              <w:top w:val="single" w:color="auto" w:sz="4" w:space="0"/>
              <w:left w:val="single" w:color="auto" w:sz="4" w:space="0"/>
              <w:bottom w:val="single" w:color="auto" w:sz="4" w:space="0"/>
              <w:right w:val="single" w:color="auto" w:sz="4" w:space="0"/>
            </w:tcBorders>
            <w:vAlign w:val="center"/>
            <w:tcPrChange w:id="182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1823" w:author="董艳宝" w:date="2022-11-28T15:24:00Z">
                  <w:rPr>
                    <w:rFonts w:hint="eastAsia" w:ascii="仿宋_GB2312" w:hAnsi="宋体" w:eastAsia="仿宋_GB2312" w:cs="Times New Roman"/>
                    <w:color w:val="000000"/>
                    <w:kern w:val="0"/>
                    <w:sz w:val="24"/>
                    <w:szCs w:val="24"/>
                  </w:rPr>
                </w:rPrChange>
              </w:rPr>
              <w:pPrChange w:id="1822" w:author="董艳宝" w:date="2022-11-28T15:28:0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824" w:author="董艳宝" w:date="2022-11-28T15:24:00Z">
                  <w:rPr>
                    <w:rFonts w:hint="eastAsia" w:ascii="仿宋_GB2312" w:hAnsi="宋体" w:eastAsia="仿宋_GB2312" w:cs="Times New Roman"/>
                    <w:color w:val="000000"/>
                    <w:kern w:val="0"/>
                    <w:sz w:val="24"/>
                    <w:szCs w:val="24"/>
                    <w:lang w:eastAsia="zh-CN"/>
                  </w:rPr>
                </w:rPrChange>
              </w:rPr>
              <w:t>责令停止建设或者停产停业整顿,限期改正,并处</w:t>
            </w:r>
            <w:r>
              <w:rPr>
                <w:rFonts w:hint="eastAsia" w:ascii="仿宋_GB2312" w:hAnsi="仿宋_GB2312" w:eastAsia="仿宋_GB2312" w:cs="仿宋_GB2312"/>
                <w:color w:val="000000"/>
                <w:kern w:val="0"/>
                <w:sz w:val="24"/>
                <w:szCs w:val="24"/>
                <w:lang w:val="en-US" w:eastAsia="zh-CN"/>
                <w:rPrChange w:id="1825"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1826"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827" w:author="董艳宝" w:date="2022-11-28T15:24:00Z">
                  <w:rPr>
                    <w:rFonts w:hint="eastAsia" w:ascii="仿宋_GB2312" w:hAnsi="宋体" w:eastAsia="仿宋_GB2312" w:cs="Times New Roman"/>
                    <w:color w:val="000000"/>
                    <w:kern w:val="0"/>
                    <w:sz w:val="24"/>
                    <w:szCs w:val="24"/>
                    <w:lang w:val="en-US" w:eastAsia="zh-CN"/>
                  </w:rPr>
                </w:rPrChange>
              </w:rPr>
              <w:t>25</w:t>
            </w:r>
            <w:r>
              <w:rPr>
                <w:rFonts w:hint="eastAsia" w:ascii="仿宋_GB2312" w:hAnsi="仿宋_GB2312" w:eastAsia="仿宋_GB2312" w:cs="仿宋_GB2312"/>
                <w:color w:val="000000"/>
                <w:kern w:val="0"/>
                <w:sz w:val="24"/>
                <w:szCs w:val="24"/>
                <w:lang w:eastAsia="zh-CN"/>
                <w:rPrChange w:id="1828"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829"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1830"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831" w:author="董艳宝" w:date="2022-11-28T15:24:00Z">
                  <w:rPr>
                    <w:rFonts w:hint="eastAsia" w:ascii="仿宋_GB2312" w:hAnsi="宋体" w:eastAsia="仿宋_GB2312" w:cs="Times New Roman"/>
                    <w:color w:val="000000"/>
                    <w:kern w:val="0"/>
                    <w:sz w:val="24"/>
                    <w:szCs w:val="24"/>
                    <w:lang w:val="en-US" w:eastAsia="zh-CN"/>
                  </w:rPr>
                </w:rPrChange>
              </w:rPr>
              <w:t>3.5</w:t>
            </w:r>
            <w:r>
              <w:rPr>
                <w:rFonts w:hint="eastAsia" w:ascii="仿宋_GB2312" w:hAnsi="仿宋_GB2312" w:eastAsia="仿宋_GB2312" w:cs="仿宋_GB2312"/>
                <w:color w:val="000000"/>
                <w:kern w:val="0"/>
                <w:sz w:val="24"/>
                <w:szCs w:val="24"/>
                <w:lang w:eastAsia="zh-CN"/>
                <w:rPrChange w:id="1832" w:author="董艳宝" w:date="2022-11-28T15:24:00Z">
                  <w:rPr>
                    <w:rFonts w:hint="eastAsia" w:ascii="仿宋_GB2312" w:hAnsi="宋体" w:eastAsia="仿宋_GB2312" w:cs="Times New Roman"/>
                    <w:color w:val="000000"/>
                    <w:kern w:val="0"/>
                    <w:sz w:val="24"/>
                    <w:szCs w:val="24"/>
                    <w:lang w:eastAsia="zh-CN"/>
                  </w:rPr>
                </w:rPrChange>
              </w:rPr>
              <w:t>万元以下的罚款;逾期未改正的,处</w:t>
            </w:r>
            <w:r>
              <w:rPr>
                <w:rFonts w:hint="eastAsia" w:ascii="仿宋_GB2312" w:hAnsi="仿宋_GB2312" w:eastAsia="仿宋_GB2312" w:cs="仿宋_GB2312"/>
                <w:color w:val="000000"/>
                <w:kern w:val="0"/>
                <w:sz w:val="24"/>
                <w:szCs w:val="24"/>
                <w:lang w:val="en-US" w:eastAsia="zh-CN"/>
                <w:rPrChange w:id="1833" w:author="董艳宝" w:date="2022-11-28T15:24:00Z">
                  <w:rPr>
                    <w:rFonts w:hint="eastAsia" w:ascii="仿宋_GB2312" w:hAnsi="宋体" w:eastAsia="仿宋_GB2312" w:cs="Times New Roman"/>
                    <w:color w:val="000000"/>
                    <w:kern w:val="0"/>
                    <w:sz w:val="24"/>
                    <w:szCs w:val="24"/>
                    <w:lang w:val="en-US" w:eastAsia="zh-CN"/>
                  </w:rPr>
                </w:rPrChange>
              </w:rPr>
              <w:t>50</w:t>
            </w:r>
            <w:r>
              <w:rPr>
                <w:rFonts w:hint="eastAsia" w:ascii="仿宋_GB2312" w:hAnsi="仿宋_GB2312" w:eastAsia="仿宋_GB2312" w:cs="仿宋_GB2312"/>
                <w:color w:val="000000"/>
                <w:kern w:val="0"/>
                <w:sz w:val="24"/>
                <w:szCs w:val="24"/>
                <w:lang w:eastAsia="zh-CN"/>
                <w:rPrChange w:id="1834"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835"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836"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837"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lang w:eastAsia="zh-CN"/>
                <w:rPrChange w:id="1838"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839"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840"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4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841"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84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844" w:author="董艳宝" w:date="2022-11-28T15:24:00Z">
                  <w:rPr>
                    <w:rFonts w:hint="eastAsia" w:ascii="仿宋_GB2312" w:hAnsi="宋体" w:eastAsia="仿宋_GB2312" w:cs="Times New Roman"/>
                    <w:color w:val="000000"/>
                    <w:kern w:val="0"/>
                    <w:sz w:val="24"/>
                    <w:szCs w:val="24"/>
                  </w:rPr>
                </w:rPrChange>
              </w:rPr>
              <w:pPrChange w:id="184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84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847" w:author="董艳宝" w:date="2022-11-28T15:24:00Z">
                  <w:rPr>
                    <w:rFonts w:hint="eastAsia" w:ascii="仿宋_GB2312" w:hAnsi="宋体" w:eastAsia="仿宋_GB2312" w:cs="Times New Roman"/>
                    <w:color w:val="000000"/>
                    <w:kern w:val="0"/>
                    <w:sz w:val="24"/>
                    <w:szCs w:val="24"/>
                  </w:rPr>
                </w:rPrChange>
              </w:rPr>
              <w:pPrChange w:id="184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84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1850" w:author="董艳宝" w:date="2022-11-28T15:24:00Z">
                  <w:rPr>
                    <w:rFonts w:hint="eastAsia" w:ascii="仿宋_GB2312" w:hAnsi="宋体" w:eastAsia="仿宋_GB2312" w:cs="Times New Roman"/>
                    <w:color w:val="000000"/>
                    <w:kern w:val="0"/>
                    <w:sz w:val="24"/>
                    <w:szCs w:val="24"/>
                  </w:rPr>
                </w:rPrChange>
              </w:rPr>
              <w:pPrChange w:id="1849" w:author="董艳宝" w:date="2022-11-28T15:28:02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85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1853" w:author="董艳宝" w:date="2022-11-28T15:24:00Z">
                  <w:rPr>
                    <w:rFonts w:hint="eastAsia" w:ascii="仿宋_GB2312" w:hAnsi="宋体" w:eastAsia="仿宋_GB2312" w:cs="Times New Roman"/>
                    <w:color w:val="000000"/>
                    <w:kern w:val="0"/>
                    <w:sz w:val="24"/>
                    <w:szCs w:val="24"/>
                  </w:rPr>
                </w:rPrChange>
              </w:rPr>
              <w:pPrChange w:id="1852" w:author="董艳宝" w:date="2022-11-28T15:28:0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854" w:author="董艳宝" w:date="2022-11-28T15:24:00Z">
                  <w:rPr>
                    <w:rFonts w:hint="eastAsia" w:ascii="仿宋_GB2312" w:hAnsi="宋体" w:eastAsia="仿宋_GB2312" w:cs="Times New Roman"/>
                    <w:color w:val="000000"/>
                    <w:kern w:val="0"/>
                    <w:sz w:val="24"/>
                    <w:szCs w:val="24"/>
                  </w:rPr>
                </w:rPrChange>
              </w:rPr>
              <w:t>矿山、金属冶炼建设项目或者用于生产、储存危险物品的建设项目竣工投入生产或者使用前，安全设施未经验收合格，建设项目投资额低高于1000万的</w:t>
            </w:r>
          </w:p>
        </w:tc>
        <w:tc>
          <w:tcPr>
            <w:tcW w:w="3827" w:type="dxa"/>
            <w:tcBorders>
              <w:top w:val="single" w:color="auto" w:sz="4" w:space="0"/>
              <w:left w:val="single" w:color="auto" w:sz="4" w:space="0"/>
              <w:bottom w:val="single" w:color="auto" w:sz="4" w:space="0"/>
              <w:right w:val="single" w:color="auto" w:sz="4" w:space="0"/>
            </w:tcBorders>
            <w:vAlign w:val="center"/>
            <w:tcPrChange w:id="185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1857" w:author="董艳宝" w:date="2022-11-28T15:24:00Z">
                  <w:rPr>
                    <w:rFonts w:hint="eastAsia" w:ascii="仿宋_GB2312" w:hAnsi="宋体" w:eastAsia="仿宋_GB2312" w:cs="Times New Roman"/>
                    <w:color w:val="000000"/>
                    <w:kern w:val="0"/>
                    <w:sz w:val="24"/>
                    <w:szCs w:val="24"/>
                  </w:rPr>
                </w:rPrChange>
              </w:rPr>
              <w:pPrChange w:id="1856" w:author="董艳宝" w:date="2022-11-28T15:28:0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858" w:author="董艳宝" w:date="2022-11-28T15:24:00Z">
                  <w:rPr>
                    <w:rFonts w:hint="eastAsia" w:ascii="仿宋_GB2312" w:hAnsi="宋体" w:eastAsia="仿宋_GB2312" w:cs="Times New Roman"/>
                    <w:color w:val="000000"/>
                    <w:kern w:val="0"/>
                    <w:sz w:val="24"/>
                    <w:szCs w:val="24"/>
                    <w:lang w:eastAsia="zh-CN"/>
                  </w:rPr>
                </w:rPrChange>
              </w:rPr>
              <w:t>责令停止建设或者停产停业整顿,限期改正,并处</w:t>
            </w:r>
            <w:r>
              <w:rPr>
                <w:rFonts w:hint="eastAsia" w:ascii="仿宋_GB2312" w:hAnsi="仿宋_GB2312" w:eastAsia="仿宋_GB2312" w:cs="仿宋_GB2312"/>
                <w:color w:val="000000"/>
                <w:kern w:val="0"/>
                <w:sz w:val="24"/>
                <w:szCs w:val="24"/>
                <w:lang w:val="en-US" w:eastAsia="zh-CN"/>
                <w:rPrChange w:id="1859" w:author="董艳宝" w:date="2022-11-28T15:24:00Z">
                  <w:rPr>
                    <w:rFonts w:hint="eastAsia" w:ascii="仿宋_GB2312" w:hAnsi="宋体" w:eastAsia="仿宋_GB2312" w:cs="Times New Roman"/>
                    <w:color w:val="000000"/>
                    <w:kern w:val="0"/>
                    <w:sz w:val="24"/>
                    <w:szCs w:val="24"/>
                    <w:lang w:val="en-US" w:eastAsia="zh-CN"/>
                  </w:rPr>
                </w:rPrChange>
              </w:rPr>
              <w:t>25</w:t>
            </w:r>
            <w:r>
              <w:rPr>
                <w:rFonts w:hint="eastAsia" w:ascii="仿宋_GB2312" w:hAnsi="仿宋_GB2312" w:eastAsia="仿宋_GB2312" w:cs="仿宋_GB2312"/>
                <w:color w:val="000000"/>
                <w:kern w:val="0"/>
                <w:sz w:val="24"/>
                <w:szCs w:val="24"/>
                <w:lang w:eastAsia="zh-CN"/>
                <w:rPrChange w:id="1860"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861" w:author="董艳宝" w:date="2022-11-28T15:24:00Z">
                  <w:rPr>
                    <w:rFonts w:hint="eastAsia" w:ascii="仿宋_GB2312" w:hAnsi="宋体" w:eastAsia="仿宋_GB2312" w:cs="Times New Roman"/>
                    <w:color w:val="000000"/>
                    <w:kern w:val="0"/>
                    <w:sz w:val="24"/>
                    <w:szCs w:val="24"/>
                    <w:lang w:val="en-US" w:eastAsia="zh-CN"/>
                  </w:rPr>
                </w:rPrChange>
              </w:rPr>
              <w:t>50</w:t>
            </w:r>
            <w:r>
              <w:rPr>
                <w:rFonts w:hint="eastAsia" w:ascii="仿宋_GB2312" w:hAnsi="仿宋_GB2312" w:eastAsia="仿宋_GB2312" w:cs="仿宋_GB2312"/>
                <w:color w:val="000000"/>
                <w:kern w:val="0"/>
                <w:sz w:val="24"/>
                <w:szCs w:val="24"/>
                <w:lang w:eastAsia="zh-CN"/>
                <w:rPrChange w:id="1862"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863" w:author="董艳宝" w:date="2022-11-28T15:24:00Z">
                  <w:rPr>
                    <w:rFonts w:hint="eastAsia" w:ascii="仿宋_GB2312" w:hAnsi="宋体" w:eastAsia="仿宋_GB2312" w:cs="Times New Roman"/>
                    <w:color w:val="000000"/>
                    <w:kern w:val="0"/>
                    <w:sz w:val="24"/>
                    <w:szCs w:val="24"/>
                    <w:lang w:val="en-US" w:eastAsia="zh-CN"/>
                  </w:rPr>
                </w:rPrChange>
              </w:rPr>
              <w:t>3.5</w:t>
            </w:r>
            <w:r>
              <w:rPr>
                <w:rFonts w:hint="eastAsia" w:ascii="仿宋_GB2312" w:hAnsi="仿宋_GB2312" w:eastAsia="仿宋_GB2312" w:cs="仿宋_GB2312"/>
                <w:color w:val="000000"/>
                <w:kern w:val="0"/>
                <w:sz w:val="24"/>
                <w:szCs w:val="24"/>
                <w:lang w:eastAsia="zh-CN"/>
                <w:rPrChange w:id="1864"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865"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lang w:eastAsia="zh-CN"/>
                <w:rPrChange w:id="1866" w:author="董艳宝" w:date="2022-11-28T15:24:00Z">
                  <w:rPr>
                    <w:rFonts w:hint="eastAsia" w:ascii="仿宋_GB2312" w:hAnsi="宋体" w:eastAsia="仿宋_GB2312" w:cs="Times New Roman"/>
                    <w:color w:val="000000"/>
                    <w:kern w:val="0"/>
                    <w:sz w:val="24"/>
                    <w:szCs w:val="24"/>
                    <w:lang w:eastAsia="zh-CN"/>
                  </w:rPr>
                </w:rPrChange>
              </w:rPr>
              <w:t>万元以下的罚款;逾期未改正的,处</w:t>
            </w:r>
            <w:r>
              <w:rPr>
                <w:rFonts w:hint="eastAsia" w:ascii="仿宋_GB2312" w:hAnsi="仿宋_GB2312" w:eastAsia="仿宋_GB2312" w:cs="仿宋_GB2312"/>
                <w:color w:val="000000"/>
                <w:kern w:val="0"/>
                <w:sz w:val="24"/>
                <w:szCs w:val="24"/>
                <w:lang w:val="en-US" w:eastAsia="zh-CN"/>
                <w:rPrChange w:id="1867"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868"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869" w:author="董艳宝" w:date="2022-11-28T15:24:00Z">
                  <w:rPr>
                    <w:rFonts w:hint="eastAsia" w:ascii="仿宋_GB2312" w:hAnsi="宋体" w:eastAsia="仿宋_GB2312" w:cs="Times New Roman"/>
                    <w:color w:val="000000"/>
                    <w:kern w:val="0"/>
                    <w:sz w:val="24"/>
                    <w:szCs w:val="24"/>
                    <w:lang w:val="en-US" w:eastAsia="zh-CN"/>
                  </w:rPr>
                </w:rPrChange>
              </w:rPr>
              <w:t>100</w:t>
            </w:r>
            <w:r>
              <w:rPr>
                <w:rFonts w:hint="eastAsia" w:ascii="仿宋_GB2312" w:hAnsi="仿宋_GB2312" w:eastAsia="仿宋_GB2312" w:cs="仿宋_GB2312"/>
                <w:color w:val="000000"/>
                <w:kern w:val="0"/>
                <w:sz w:val="24"/>
                <w:szCs w:val="24"/>
                <w:lang w:eastAsia="zh-CN"/>
                <w:rPrChange w:id="1870"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1871" w:author="董艳宝" w:date="2022-11-28T15:24:00Z">
                  <w:rPr>
                    <w:rFonts w:hint="eastAsia" w:ascii="仿宋_GB2312" w:hAnsi="宋体" w:eastAsia="仿宋_GB2312" w:cs="Times New Roman"/>
                    <w:color w:val="000000"/>
                    <w:kern w:val="0"/>
                    <w:sz w:val="24"/>
                    <w:szCs w:val="24"/>
                    <w:lang w:val="en-US" w:eastAsia="zh-CN"/>
                  </w:rPr>
                </w:rPrChange>
              </w:rPr>
              <w:t>7.5</w:t>
            </w:r>
            <w:r>
              <w:rPr>
                <w:rFonts w:hint="eastAsia" w:ascii="仿宋_GB2312" w:hAnsi="仿宋_GB2312" w:eastAsia="仿宋_GB2312" w:cs="仿宋_GB2312"/>
                <w:color w:val="000000"/>
                <w:kern w:val="0"/>
                <w:sz w:val="24"/>
                <w:szCs w:val="24"/>
                <w:lang w:eastAsia="zh-CN"/>
                <w:rPrChange w:id="1872"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1873"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1874"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7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875"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87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1878" w:author="董艳宝" w:date="2022-11-28T15:24:00Z">
                  <w:rPr>
                    <w:rFonts w:hint="eastAsia" w:ascii="仿宋_GB2312" w:hAnsi="宋体" w:eastAsia="仿宋_GB2312" w:cs="Times New Roman"/>
                    <w:color w:val="000000"/>
                    <w:kern w:val="0"/>
                    <w:sz w:val="24"/>
                    <w:szCs w:val="24"/>
                    <w:lang w:val="en-US" w:eastAsia="zh-CN"/>
                  </w:rPr>
                </w:rPrChange>
              </w:rPr>
              <w:pPrChange w:id="187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879" w:author="董艳宝" w:date="2022-11-28T15:24:00Z">
                  <w:rPr>
                    <w:rFonts w:hint="eastAsia" w:ascii="仿宋_GB2312" w:hAnsi="宋体" w:eastAsia="仿宋_GB2312" w:cs="Times New Roman"/>
                    <w:color w:val="000000"/>
                    <w:kern w:val="0"/>
                    <w:sz w:val="24"/>
                    <w:szCs w:val="24"/>
                  </w:rPr>
                </w:rPrChange>
              </w:rPr>
              <w:t>1</w:t>
            </w:r>
            <w:r>
              <w:rPr>
                <w:rFonts w:hint="eastAsia" w:ascii="仿宋_GB2312" w:hAnsi="仿宋_GB2312" w:eastAsia="仿宋_GB2312" w:cs="仿宋_GB2312"/>
                <w:color w:val="000000"/>
                <w:kern w:val="0"/>
                <w:sz w:val="24"/>
                <w:szCs w:val="24"/>
                <w:lang w:val="en-US" w:eastAsia="zh-CN"/>
                <w:rPrChange w:id="1880" w:author="董艳宝" w:date="2022-11-28T15:24:00Z">
                  <w:rPr>
                    <w:rFonts w:hint="eastAsia" w:ascii="仿宋_GB2312" w:hAnsi="宋体" w:eastAsia="仿宋_GB2312" w:cs="Times New Roman"/>
                    <w:color w:val="000000"/>
                    <w:kern w:val="0"/>
                    <w:sz w:val="24"/>
                    <w:szCs w:val="24"/>
                    <w:lang w:val="en-US" w:eastAsia="zh-CN"/>
                  </w:rPr>
                </w:rPrChange>
              </w:rPr>
              <w:t>9</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88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883" w:author="董艳宝" w:date="2022-11-28T15:24:00Z">
                  <w:rPr>
                    <w:rFonts w:hint="eastAsia" w:ascii="仿宋_GB2312" w:hAnsi="宋体" w:eastAsia="仿宋_GB2312" w:cs="Times New Roman"/>
                    <w:color w:val="000000"/>
                    <w:kern w:val="0"/>
                    <w:sz w:val="24"/>
                    <w:szCs w:val="24"/>
                  </w:rPr>
                </w:rPrChange>
              </w:rPr>
              <w:pPrChange w:id="188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884" w:author="董艳宝" w:date="2022-11-28T15:24:00Z">
                  <w:rPr>
                    <w:rFonts w:hint="eastAsia" w:ascii="仿宋_GB2312" w:hAnsi="宋体" w:eastAsia="仿宋_GB2312" w:cs="Times New Roman"/>
                    <w:color w:val="000000"/>
                    <w:kern w:val="0"/>
                    <w:sz w:val="24"/>
                    <w:szCs w:val="24"/>
                  </w:rPr>
                </w:rPrChange>
              </w:rPr>
              <w:t>未在有较大危险因素的生产经营场所和有关设施、设备上设置明显的安全警示标志的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88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1887" w:author="董艳宝" w:date="2022-11-28T15:24:00Z">
                  <w:rPr>
                    <w:rFonts w:hint="eastAsia" w:ascii="仿宋_GB2312" w:hAnsi="宋体" w:eastAsia="仿宋_GB2312" w:cs="Times New Roman"/>
                    <w:color w:val="000000"/>
                    <w:kern w:val="0"/>
                    <w:sz w:val="24"/>
                    <w:szCs w:val="24"/>
                    <w:lang w:eastAsia="zh-CN"/>
                  </w:rPr>
                </w:rPrChange>
              </w:rPr>
              <w:pPrChange w:id="1886" w:author="董艳宝" w:date="2022-11-28T15:28:1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888"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九条第（一）项:“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rPrChange w:id="1890" w:author="董艳宝" w:date="2022-11-28T15:24:00Z">
                  <w:rPr>
                    <w:rFonts w:hint="eastAsia" w:ascii="仿宋_GB2312" w:hAnsi="宋体" w:eastAsia="仿宋_GB2312" w:cs="Times New Roman"/>
                    <w:color w:val="000000"/>
                    <w:kern w:val="0"/>
                    <w:sz w:val="24"/>
                    <w:szCs w:val="24"/>
                  </w:rPr>
                </w:rPrChange>
              </w:rPr>
              <w:pPrChange w:id="1889" w:author="董艳宝" w:date="2022-11-28T15:28:1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891" w:author="董艳宝" w:date="2022-11-28T15:24:00Z">
                  <w:rPr>
                    <w:rFonts w:hint="eastAsia" w:ascii="仿宋_GB2312" w:hAnsi="宋体" w:eastAsia="仿宋_GB2312" w:cs="Times New Roman"/>
                    <w:color w:val="000000"/>
                    <w:kern w:val="0"/>
                    <w:sz w:val="24"/>
                    <w:szCs w:val="24"/>
                    <w:lang w:eastAsia="zh-CN"/>
                  </w:rPr>
                </w:rPrChange>
              </w:rPr>
              <w:t>(一)未在有较大危险因素的生产经营场所和有关设施、设备上设置明显的安全警示标志的。”</w:t>
            </w:r>
          </w:p>
        </w:tc>
        <w:tc>
          <w:tcPr>
            <w:tcW w:w="2402" w:type="dxa"/>
            <w:tcBorders>
              <w:top w:val="single" w:color="auto" w:sz="4" w:space="0"/>
              <w:left w:val="single" w:color="auto" w:sz="4" w:space="0"/>
              <w:bottom w:val="single" w:color="auto" w:sz="4" w:space="0"/>
              <w:right w:val="single" w:color="auto" w:sz="4" w:space="0"/>
            </w:tcBorders>
            <w:vAlign w:val="center"/>
            <w:tcPrChange w:id="189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1894" w:author="董艳宝" w:date="2022-11-28T15:24:00Z">
                  <w:rPr>
                    <w:rFonts w:hint="eastAsia" w:ascii="仿宋_GB2312" w:hAnsi="宋体" w:eastAsia="仿宋_GB2312" w:cs="Times New Roman"/>
                    <w:color w:val="000000"/>
                    <w:kern w:val="0"/>
                    <w:sz w:val="24"/>
                    <w:szCs w:val="24"/>
                    <w:lang w:eastAsia="zh-CN"/>
                  </w:rPr>
                </w:rPrChange>
              </w:rPr>
              <w:pPrChange w:id="1893" w:author="董艳宝" w:date="2022-11-28T15:28:1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895" w:author="董艳宝" w:date="2022-11-28T15:24:00Z">
                  <w:rPr>
                    <w:rFonts w:hint="eastAsia" w:ascii="仿宋_GB2312" w:hAnsi="宋体" w:eastAsia="仿宋_GB2312" w:cs="Times New Roman"/>
                    <w:color w:val="000000"/>
                    <w:kern w:val="0"/>
                    <w:sz w:val="24"/>
                    <w:szCs w:val="24"/>
                    <w:lang w:eastAsia="zh-CN"/>
                  </w:rPr>
                </w:rPrChange>
              </w:rPr>
              <w:t>已设置安全警示标志但不明显的</w:t>
            </w:r>
          </w:p>
        </w:tc>
        <w:tc>
          <w:tcPr>
            <w:tcW w:w="3827" w:type="dxa"/>
            <w:tcBorders>
              <w:top w:val="single" w:color="auto" w:sz="4" w:space="0"/>
              <w:left w:val="single" w:color="auto" w:sz="4" w:space="0"/>
              <w:bottom w:val="single" w:color="auto" w:sz="4" w:space="0"/>
              <w:right w:val="single" w:color="auto" w:sz="4" w:space="0"/>
            </w:tcBorders>
            <w:vAlign w:val="center"/>
            <w:tcPrChange w:id="189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rPrChange w:id="1898" w:author="董艳宝" w:date="2022-11-28T15:24:00Z">
                  <w:rPr>
                    <w:rFonts w:hint="eastAsia" w:ascii="仿宋_GB2312" w:hAnsi="宋体" w:eastAsia="仿宋_GB2312" w:cs="Times New Roman"/>
                    <w:color w:val="000000"/>
                    <w:kern w:val="0"/>
                    <w:sz w:val="24"/>
                    <w:szCs w:val="24"/>
                  </w:rPr>
                </w:rPrChange>
              </w:rPr>
              <w:pPrChange w:id="1897" w:author="董艳宝" w:date="2022-11-28T15:28:1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899" w:author="董艳宝" w:date="2022-11-28T15:24:00Z">
                  <w:rPr>
                    <w:rFonts w:hint="eastAsia" w:ascii="仿宋_GB2312" w:hAnsi="宋体" w:eastAsia="仿宋_GB2312" w:cs="Times New Roman"/>
                    <w:color w:val="000000"/>
                    <w:kern w:val="0"/>
                    <w:sz w:val="24"/>
                    <w:szCs w:val="24"/>
                    <w:lang w:val="en-US" w:eastAsia="zh-CN"/>
                  </w:rPr>
                </w:rPrChange>
              </w:rPr>
              <w:t>责令限期改正,处2000元以上 1.5 万元以下的罚款;逾期未改正的,处 5 万元以上 10 万元以下的罚款,对其直接负责的主管人员和其他直接责任人员处 1 万元以上 1.3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0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91" w:hRule="atLeast"/>
          <w:trPrChange w:id="1900" w:author="董艳宝" w:date="2022-11-28T15:25:00Z">
            <w:trPr>
              <w:trHeight w:val="59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90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03" w:author="董艳宝" w:date="2022-11-28T15:24:00Z">
                  <w:rPr>
                    <w:rFonts w:hint="eastAsia" w:ascii="仿宋_GB2312" w:hAnsi="宋体" w:eastAsia="仿宋_GB2312" w:cs="Times New Roman"/>
                    <w:color w:val="000000"/>
                    <w:kern w:val="0"/>
                    <w:sz w:val="24"/>
                    <w:szCs w:val="24"/>
                  </w:rPr>
                </w:rPrChange>
              </w:rPr>
              <w:pPrChange w:id="190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90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06" w:author="董艳宝" w:date="2022-11-28T15:24:00Z">
                  <w:rPr>
                    <w:rFonts w:hint="eastAsia" w:ascii="仿宋_GB2312" w:hAnsi="宋体" w:eastAsia="仿宋_GB2312" w:cs="Times New Roman"/>
                    <w:color w:val="000000"/>
                    <w:kern w:val="0"/>
                    <w:sz w:val="24"/>
                    <w:szCs w:val="24"/>
                  </w:rPr>
                </w:rPrChange>
              </w:rPr>
              <w:pPrChange w:id="190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90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rPrChange w:id="1909" w:author="董艳宝" w:date="2022-11-28T15:24:00Z">
                  <w:rPr>
                    <w:rFonts w:hint="eastAsia" w:ascii="仿宋_GB2312" w:hAnsi="宋体" w:eastAsia="仿宋_GB2312" w:cs="Times New Roman"/>
                    <w:color w:val="000000"/>
                    <w:kern w:val="0"/>
                    <w:sz w:val="24"/>
                    <w:szCs w:val="24"/>
                  </w:rPr>
                </w:rPrChange>
              </w:rPr>
              <w:pPrChange w:id="1908" w:author="董艳宝" w:date="2022-11-28T15:28:1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91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rPrChange w:id="1912" w:author="董艳宝" w:date="2022-11-28T15:24:00Z">
                  <w:rPr>
                    <w:rFonts w:hint="eastAsia" w:ascii="仿宋_GB2312" w:hAnsi="宋体" w:eastAsia="仿宋_GB2312" w:cs="Times New Roman"/>
                    <w:color w:val="000000"/>
                    <w:kern w:val="0"/>
                    <w:sz w:val="24"/>
                    <w:szCs w:val="24"/>
                  </w:rPr>
                </w:rPrChange>
              </w:rPr>
              <w:pPrChange w:id="1911" w:author="董艳宝" w:date="2022-11-28T15:28:1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913" w:author="董艳宝" w:date="2022-11-28T15:24:00Z">
                  <w:rPr>
                    <w:rFonts w:hint="eastAsia" w:ascii="仿宋_GB2312" w:hAnsi="宋体" w:eastAsia="仿宋_GB2312" w:cs="Times New Roman"/>
                    <w:color w:val="000000"/>
                    <w:kern w:val="0"/>
                    <w:sz w:val="24"/>
                    <w:szCs w:val="24"/>
                    <w:lang w:eastAsia="zh-CN"/>
                  </w:rPr>
                </w:rPrChange>
              </w:rPr>
              <w:t>已设置安全警示标志但不明显且不符合国家规范的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rPrChange w:id="1915" w:author="董艳宝" w:date="2022-11-28T15:24:00Z">
                  <w:rPr>
                    <w:rFonts w:hint="eastAsia" w:ascii="仿宋_GB2312" w:hAnsi="宋体" w:eastAsia="仿宋_GB2312" w:cs="Times New Roman"/>
                    <w:color w:val="000000"/>
                    <w:kern w:val="0"/>
                    <w:sz w:val="24"/>
                    <w:szCs w:val="24"/>
                  </w:rPr>
                </w:rPrChange>
              </w:rPr>
              <w:pPrChange w:id="1914" w:author="董艳宝" w:date="2022-11-28T15:28:1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c>
          <w:tcPr>
            <w:tcW w:w="3827" w:type="dxa"/>
            <w:tcBorders>
              <w:top w:val="single" w:color="auto" w:sz="4" w:space="0"/>
              <w:left w:val="single" w:color="auto" w:sz="4" w:space="0"/>
              <w:bottom w:val="single" w:color="auto" w:sz="4" w:space="0"/>
              <w:right w:val="single" w:color="auto" w:sz="4" w:space="0"/>
            </w:tcBorders>
            <w:vAlign w:val="center"/>
            <w:tcPrChange w:id="191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rPrChange w:id="1918" w:author="董艳宝" w:date="2022-11-28T15:24:00Z">
                  <w:rPr>
                    <w:rFonts w:hint="eastAsia" w:ascii="仿宋_GB2312" w:hAnsi="宋体" w:eastAsia="仿宋_GB2312" w:cs="Times New Roman"/>
                    <w:color w:val="000000"/>
                    <w:kern w:val="0"/>
                    <w:sz w:val="24"/>
                    <w:szCs w:val="24"/>
                  </w:rPr>
                </w:rPrChange>
              </w:rPr>
              <w:pPrChange w:id="1917" w:author="董艳宝" w:date="2022-11-28T15:28:1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919" w:author="董艳宝" w:date="2022-11-28T15:24:00Z">
                  <w:rPr>
                    <w:rFonts w:hint="eastAsia" w:ascii="仿宋_GB2312" w:hAnsi="宋体" w:eastAsia="仿宋_GB2312" w:cs="Times New Roman"/>
                    <w:color w:val="000000"/>
                    <w:kern w:val="0"/>
                    <w:sz w:val="24"/>
                    <w:szCs w:val="24"/>
                  </w:rPr>
                </w:rPrChange>
              </w:rPr>
              <w:t>责令限期改正,处 1.5 万元以上 3.5 万元以下的罚款;逾期未改正的,处10 万元以上 15万元以下的罚款,对其直接负责的主管人员和其他直接责任人员处 1.3 万元以上 1.7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2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920"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92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23" w:author="董艳宝" w:date="2022-11-28T15:24:00Z">
                  <w:rPr>
                    <w:rFonts w:hint="eastAsia" w:ascii="仿宋_GB2312" w:hAnsi="宋体" w:eastAsia="仿宋_GB2312" w:cs="Times New Roman"/>
                    <w:color w:val="000000"/>
                    <w:kern w:val="0"/>
                    <w:sz w:val="24"/>
                    <w:szCs w:val="24"/>
                  </w:rPr>
                </w:rPrChange>
              </w:rPr>
              <w:pPrChange w:id="192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92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26" w:author="董艳宝" w:date="2022-11-28T15:24:00Z">
                  <w:rPr>
                    <w:rFonts w:hint="eastAsia" w:ascii="仿宋_GB2312" w:hAnsi="宋体" w:eastAsia="仿宋_GB2312" w:cs="Times New Roman"/>
                    <w:color w:val="000000"/>
                    <w:kern w:val="0"/>
                    <w:sz w:val="24"/>
                    <w:szCs w:val="24"/>
                  </w:rPr>
                </w:rPrChange>
              </w:rPr>
              <w:pPrChange w:id="192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92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29" w:author="董艳宝" w:date="2022-11-28T15:24:00Z">
                  <w:rPr>
                    <w:rFonts w:hint="eastAsia" w:ascii="仿宋_GB2312" w:hAnsi="宋体" w:eastAsia="仿宋_GB2312" w:cs="Times New Roman"/>
                    <w:color w:val="000000"/>
                    <w:kern w:val="0"/>
                    <w:sz w:val="24"/>
                    <w:szCs w:val="24"/>
                  </w:rPr>
                </w:rPrChange>
              </w:rPr>
              <w:pPrChange w:id="192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93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932" w:author="董艳宝" w:date="2022-11-28T15:24:00Z">
                  <w:rPr>
                    <w:rFonts w:hint="eastAsia" w:ascii="仿宋_GB2312" w:hAnsi="宋体" w:eastAsia="仿宋_GB2312" w:cs="Times New Roman"/>
                    <w:color w:val="000000"/>
                    <w:kern w:val="0"/>
                    <w:sz w:val="24"/>
                    <w:szCs w:val="24"/>
                  </w:rPr>
                </w:rPrChange>
              </w:rPr>
              <w:pPrChange w:id="193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933" w:author="董艳宝" w:date="2022-11-28T15:24:00Z">
                  <w:rPr>
                    <w:rFonts w:hint="eastAsia" w:ascii="仿宋_GB2312" w:hAnsi="宋体" w:eastAsia="仿宋_GB2312" w:cs="Times New Roman"/>
                    <w:color w:val="000000"/>
                    <w:kern w:val="0"/>
                    <w:sz w:val="24"/>
                    <w:szCs w:val="24"/>
                    <w:lang w:eastAsia="zh-CN"/>
                  </w:rPr>
                </w:rPrChange>
              </w:rPr>
              <w:t>未设置安全警示标志的</w:t>
            </w:r>
          </w:p>
        </w:tc>
        <w:tc>
          <w:tcPr>
            <w:tcW w:w="3827" w:type="dxa"/>
            <w:tcBorders>
              <w:top w:val="single" w:color="auto" w:sz="4" w:space="0"/>
              <w:left w:val="single" w:color="auto" w:sz="4" w:space="0"/>
              <w:bottom w:val="single" w:color="auto" w:sz="4" w:space="0"/>
              <w:right w:val="single" w:color="auto" w:sz="4" w:space="0"/>
            </w:tcBorders>
            <w:vAlign w:val="center"/>
            <w:tcPrChange w:id="193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936" w:author="董艳宝" w:date="2022-11-28T15:24:00Z">
                  <w:rPr>
                    <w:rFonts w:hint="eastAsia" w:ascii="仿宋_GB2312" w:hAnsi="宋体" w:eastAsia="仿宋_GB2312" w:cs="Times New Roman"/>
                    <w:color w:val="000000"/>
                    <w:kern w:val="0"/>
                    <w:sz w:val="24"/>
                    <w:szCs w:val="24"/>
                  </w:rPr>
                </w:rPrChange>
              </w:rPr>
              <w:pPrChange w:id="193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937" w:author="董艳宝" w:date="2022-11-28T15:24:00Z">
                  <w:rPr>
                    <w:rFonts w:hint="eastAsia" w:ascii="仿宋_GB2312" w:hAnsi="宋体" w:eastAsia="仿宋_GB2312" w:cs="Times New Roman"/>
                    <w:color w:val="000000"/>
                    <w:kern w:val="0"/>
                    <w:sz w:val="24"/>
                    <w:szCs w:val="24"/>
                  </w:rPr>
                </w:rPrChange>
              </w:rPr>
              <w:t>责令限期改正,处 3.5 万元以上 5 万元以下的罚款;逾期未改正的,处 15万元以上 20 万元以下的罚款,对其直接负责的主管人员和其他直接责任人员处 1.7 万元以上 2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3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1938"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1939"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1941" w:author="董艳宝" w:date="2022-11-28T15:24:00Z">
                  <w:rPr>
                    <w:rFonts w:hint="default" w:ascii="仿宋_GB2312" w:hAnsi="宋体" w:eastAsia="仿宋_GB2312" w:cs="Times New Roman"/>
                    <w:color w:val="000000"/>
                    <w:kern w:val="0"/>
                    <w:sz w:val="24"/>
                    <w:szCs w:val="24"/>
                    <w:lang w:val="en-US" w:eastAsia="zh-CN"/>
                  </w:rPr>
                </w:rPrChange>
              </w:rPr>
              <w:pPrChange w:id="194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1942" w:author="董艳宝" w:date="2022-11-28T15:24:00Z">
                  <w:rPr>
                    <w:rFonts w:hint="eastAsia" w:ascii="仿宋_GB2312" w:hAnsi="宋体" w:eastAsia="仿宋_GB2312" w:cs="Times New Roman"/>
                    <w:color w:val="000000"/>
                    <w:kern w:val="0"/>
                    <w:sz w:val="24"/>
                    <w:szCs w:val="24"/>
                    <w:lang w:val="en-US" w:eastAsia="zh-CN"/>
                  </w:rPr>
                </w:rPrChange>
              </w:rPr>
              <w:t>20</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1943"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945" w:author="董艳宝" w:date="2022-11-28T15:24:00Z">
                  <w:rPr>
                    <w:rFonts w:hint="eastAsia" w:ascii="仿宋_GB2312" w:hAnsi="宋体" w:eastAsia="仿宋_GB2312" w:cs="Times New Roman"/>
                    <w:color w:val="000000"/>
                    <w:kern w:val="0"/>
                    <w:sz w:val="24"/>
                    <w:szCs w:val="24"/>
                  </w:rPr>
                </w:rPrChange>
              </w:rPr>
              <w:pPrChange w:id="194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947" w:author="董艳宝" w:date="2022-11-28T15:24:00Z">
                  <w:rPr>
                    <w:rFonts w:hint="eastAsia" w:ascii="仿宋_GB2312" w:hAnsi="宋体" w:eastAsia="仿宋_GB2312" w:cs="Times New Roman"/>
                    <w:color w:val="000000"/>
                    <w:kern w:val="0"/>
                    <w:sz w:val="24"/>
                    <w:szCs w:val="24"/>
                  </w:rPr>
                </w:rPrChange>
              </w:rPr>
              <w:pPrChange w:id="194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948" w:author="董艳宝" w:date="2022-11-28T15:24:00Z">
                  <w:rPr>
                    <w:rFonts w:hint="eastAsia" w:ascii="仿宋_GB2312" w:hAnsi="宋体" w:eastAsia="仿宋_GB2312" w:cs="Times New Roman"/>
                    <w:color w:val="000000"/>
                    <w:kern w:val="0"/>
                    <w:sz w:val="24"/>
                    <w:szCs w:val="24"/>
                  </w:rPr>
                </w:rPrChange>
              </w:rPr>
              <w:t>安全设备的安装、使用、检测、改造和报废不符合国家标准或者行业标准的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1949"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951" w:author="董艳宝" w:date="2022-11-28T15:24:00Z">
                  <w:rPr>
                    <w:rFonts w:hint="eastAsia" w:ascii="仿宋_GB2312" w:hAnsi="宋体" w:eastAsia="仿宋_GB2312" w:cs="Times New Roman"/>
                    <w:color w:val="000000"/>
                    <w:kern w:val="0"/>
                    <w:sz w:val="24"/>
                    <w:szCs w:val="24"/>
                    <w:lang w:eastAsia="zh-CN"/>
                  </w:rPr>
                </w:rPrChange>
              </w:rPr>
              <w:pPrChange w:id="1950"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1953" w:author="董艳宝" w:date="2022-11-28T15:24:00Z">
                  <w:rPr>
                    <w:rFonts w:hint="eastAsia" w:ascii="仿宋_GB2312" w:hAnsi="宋体" w:eastAsia="仿宋_GB2312" w:cs="Times New Roman"/>
                    <w:color w:val="000000"/>
                    <w:kern w:val="0"/>
                    <w:sz w:val="24"/>
                    <w:szCs w:val="24"/>
                    <w:lang w:eastAsia="zh-CN"/>
                  </w:rPr>
                </w:rPrChange>
              </w:rPr>
              <w:pPrChange w:id="195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954"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九条第（二）项:“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56" w:author="董艳宝" w:date="2022-11-28T15:24:00Z">
                  <w:rPr>
                    <w:rFonts w:hint="eastAsia" w:ascii="仿宋_GB2312" w:hAnsi="宋体" w:eastAsia="仿宋_GB2312" w:cs="Times New Roman"/>
                    <w:color w:val="000000"/>
                    <w:kern w:val="0"/>
                    <w:sz w:val="24"/>
                    <w:szCs w:val="24"/>
                  </w:rPr>
                </w:rPrChange>
              </w:rPr>
              <w:pPrChange w:id="195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1957" w:author="董艳宝" w:date="2022-11-28T15:24:00Z">
                  <w:rPr>
                    <w:rFonts w:hint="eastAsia" w:ascii="仿宋_GB2312" w:hAnsi="宋体" w:eastAsia="仿宋_GB2312" w:cs="Times New Roman"/>
                    <w:color w:val="000000"/>
                    <w:kern w:val="0"/>
                    <w:sz w:val="24"/>
                    <w:szCs w:val="24"/>
                    <w:lang w:eastAsia="zh-CN"/>
                  </w:rPr>
                </w:rPrChange>
              </w:rPr>
              <w:t>(二)安全设备的安装、使用、检测、改造和报废不符合国家标准或者行业标准的。”</w:t>
            </w:r>
          </w:p>
        </w:tc>
        <w:tc>
          <w:tcPr>
            <w:tcW w:w="2402" w:type="dxa"/>
            <w:tcBorders>
              <w:top w:val="single" w:color="auto" w:sz="4" w:space="0"/>
              <w:left w:val="single" w:color="auto" w:sz="4" w:space="0"/>
              <w:bottom w:val="single" w:color="auto" w:sz="4" w:space="0"/>
              <w:right w:val="single" w:color="auto" w:sz="4" w:space="0"/>
            </w:tcBorders>
            <w:vAlign w:val="center"/>
            <w:tcPrChange w:id="195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960" w:author="董艳宝" w:date="2022-11-28T15:24:00Z">
                  <w:rPr>
                    <w:rFonts w:hint="eastAsia" w:ascii="仿宋_GB2312" w:hAnsi="宋体" w:eastAsia="仿宋_GB2312" w:cs="Times New Roman"/>
                    <w:color w:val="000000"/>
                    <w:kern w:val="0"/>
                    <w:sz w:val="24"/>
                    <w:szCs w:val="24"/>
                  </w:rPr>
                </w:rPrChange>
              </w:rPr>
              <w:pPrChange w:id="195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961" w:author="董艳宝" w:date="2022-11-28T15:24:00Z">
                  <w:rPr>
                    <w:rFonts w:hint="eastAsia" w:ascii="仿宋_GB2312" w:hAnsi="宋体" w:eastAsia="仿宋_GB2312" w:cs="Times New Roman"/>
                    <w:color w:val="000000"/>
                    <w:kern w:val="0"/>
                    <w:sz w:val="24"/>
                    <w:szCs w:val="24"/>
                    <w:lang w:eastAsia="zh-CN"/>
                  </w:rPr>
                </w:rPrChange>
              </w:rPr>
              <w:t>有</w:t>
            </w:r>
            <w:r>
              <w:rPr>
                <w:rFonts w:hint="eastAsia" w:ascii="仿宋_GB2312" w:hAnsi="仿宋_GB2312" w:eastAsia="仿宋_GB2312" w:cs="仿宋_GB2312"/>
                <w:color w:val="000000"/>
                <w:kern w:val="0"/>
                <w:sz w:val="24"/>
                <w:szCs w:val="24"/>
                <w:lang w:val="en-US" w:eastAsia="zh-CN"/>
                <w:rPrChange w:id="1962" w:author="董艳宝" w:date="2022-11-28T15:24:00Z">
                  <w:rPr>
                    <w:rFonts w:hint="eastAsia" w:ascii="仿宋_GB2312" w:hAnsi="宋体" w:eastAsia="仿宋_GB2312" w:cs="Times New Roman"/>
                    <w:color w:val="000000"/>
                    <w:kern w:val="0"/>
                    <w:sz w:val="24"/>
                    <w:szCs w:val="24"/>
                    <w:lang w:val="en-US" w:eastAsia="zh-CN"/>
                  </w:rPr>
                </w:rPrChange>
              </w:rPr>
              <w:t>3</w:t>
            </w:r>
            <w:r>
              <w:rPr>
                <w:rFonts w:hint="eastAsia" w:ascii="仿宋_GB2312" w:hAnsi="仿宋_GB2312" w:eastAsia="仿宋_GB2312" w:cs="仿宋_GB2312"/>
                <w:color w:val="000000"/>
                <w:kern w:val="0"/>
                <w:sz w:val="24"/>
                <w:szCs w:val="24"/>
                <w:lang w:eastAsia="zh-CN"/>
                <w:rPrChange w:id="1963" w:author="董艳宝" w:date="2022-11-28T15:24:00Z">
                  <w:rPr>
                    <w:rFonts w:hint="eastAsia" w:ascii="仿宋_GB2312" w:hAnsi="宋体" w:eastAsia="仿宋_GB2312" w:cs="Times New Roman"/>
                    <w:color w:val="000000"/>
                    <w:kern w:val="0"/>
                    <w:sz w:val="24"/>
                    <w:szCs w:val="24"/>
                    <w:lang w:eastAsia="zh-CN"/>
                  </w:rPr>
                </w:rPrChange>
              </w:rPr>
              <w:t>台（套）以下安全设备的安装、使用、检测、改造和报废不符合国家标准或者行业标准的</w:t>
            </w:r>
          </w:p>
        </w:tc>
        <w:tc>
          <w:tcPr>
            <w:tcW w:w="3827" w:type="dxa"/>
            <w:tcBorders>
              <w:top w:val="single" w:color="auto" w:sz="4" w:space="0"/>
              <w:left w:val="single" w:color="auto" w:sz="4" w:space="0"/>
              <w:bottom w:val="single" w:color="auto" w:sz="4" w:space="0"/>
              <w:right w:val="single" w:color="auto" w:sz="4" w:space="0"/>
            </w:tcBorders>
            <w:vAlign w:val="center"/>
            <w:tcPrChange w:id="196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966" w:author="董艳宝" w:date="2022-11-28T15:24:00Z">
                  <w:rPr>
                    <w:rFonts w:hint="eastAsia" w:ascii="仿宋_GB2312" w:hAnsi="宋体" w:eastAsia="仿宋_GB2312" w:cs="Times New Roman"/>
                    <w:color w:val="000000"/>
                    <w:kern w:val="0"/>
                    <w:sz w:val="24"/>
                    <w:szCs w:val="24"/>
                  </w:rPr>
                </w:rPrChange>
              </w:rPr>
              <w:pPrChange w:id="196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1967" w:author="董艳宝" w:date="2022-11-28T15:24:00Z">
                  <w:rPr>
                    <w:rFonts w:hint="eastAsia" w:ascii="仿宋_GB2312" w:hAnsi="宋体" w:eastAsia="仿宋_GB2312" w:cs="Times New Roman"/>
                    <w:color w:val="000000"/>
                    <w:kern w:val="0"/>
                    <w:sz w:val="24"/>
                    <w:szCs w:val="24"/>
                    <w:lang w:val="en-US" w:eastAsia="zh-CN"/>
                  </w:rPr>
                </w:rPrChange>
              </w:rPr>
              <w:t>责令限期改正,处2000元以上 1.5 万元以下的罚款;逾期未改正的,处 5 万元以上 10 万元以下的罚款,对其直接负责的主管人员和其他直接责任人员处 1 万元以上 1.3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6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143" w:hRule="atLeast"/>
          <w:trPrChange w:id="1968" w:author="董艳宝" w:date="2022-11-28T15:25:00Z">
            <w:trPr>
              <w:trHeight w:val="114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96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71" w:author="董艳宝" w:date="2022-11-28T15:24:00Z">
                  <w:rPr>
                    <w:rFonts w:hint="eastAsia" w:ascii="仿宋_GB2312" w:hAnsi="宋体" w:eastAsia="仿宋_GB2312" w:cs="Times New Roman"/>
                    <w:color w:val="000000"/>
                    <w:kern w:val="0"/>
                    <w:sz w:val="24"/>
                    <w:szCs w:val="24"/>
                  </w:rPr>
                </w:rPrChange>
              </w:rPr>
              <w:pPrChange w:id="197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97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74" w:author="董艳宝" w:date="2022-11-28T15:24:00Z">
                  <w:rPr>
                    <w:rFonts w:hint="eastAsia" w:ascii="仿宋_GB2312" w:hAnsi="宋体" w:eastAsia="仿宋_GB2312" w:cs="Times New Roman"/>
                    <w:color w:val="000000"/>
                    <w:kern w:val="0"/>
                    <w:sz w:val="24"/>
                    <w:szCs w:val="24"/>
                  </w:rPr>
                </w:rPrChange>
              </w:rPr>
              <w:pPrChange w:id="197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97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77" w:author="董艳宝" w:date="2022-11-28T15:24:00Z">
                  <w:rPr>
                    <w:rFonts w:hint="eastAsia" w:ascii="仿宋_GB2312" w:hAnsi="宋体" w:eastAsia="仿宋_GB2312" w:cs="Times New Roman"/>
                    <w:color w:val="000000"/>
                    <w:kern w:val="0"/>
                    <w:sz w:val="24"/>
                    <w:szCs w:val="24"/>
                  </w:rPr>
                </w:rPrChange>
              </w:rPr>
              <w:pPrChange w:id="197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197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980" w:author="董艳宝" w:date="2022-11-28T15:24:00Z">
                  <w:rPr>
                    <w:rFonts w:hint="eastAsia" w:ascii="仿宋_GB2312" w:hAnsi="宋体" w:eastAsia="仿宋_GB2312" w:cs="Times New Roman"/>
                    <w:color w:val="000000"/>
                    <w:kern w:val="0"/>
                    <w:sz w:val="24"/>
                    <w:szCs w:val="24"/>
                  </w:rPr>
                </w:rPrChange>
              </w:rPr>
              <w:pPrChange w:id="197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1981" w:author="董艳宝" w:date="2022-11-28T15:24:00Z">
                  <w:rPr>
                    <w:rFonts w:hint="eastAsia" w:ascii="仿宋_GB2312" w:hAnsi="宋体" w:eastAsia="仿宋_GB2312" w:cs="Times New Roman"/>
                    <w:color w:val="000000"/>
                    <w:kern w:val="0"/>
                    <w:sz w:val="24"/>
                    <w:szCs w:val="24"/>
                    <w:lang w:eastAsia="zh-CN"/>
                  </w:rPr>
                </w:rPrChange>
              </w:rPr>
              <w:t>有</w:t>
            </w:r>
            <w:r>
              <w:rPr>
                <w:rFonts w:hint="eastAsia" w:ascii="仿宋_GB2312" w:hAnsi="仿宋_GB2312" w:eastAsia="仿宋_GB2312" w:cs="仿宋_GB2312"/>
                <w:color w:val="000000"/>
                <w:kern w:val="0"/>
                <w:sz w:val="24"/>
                <w:szCs w:val="24"/>
                <w:lang w:val="en-US" w:eastAsia="zh-CN"/>
                <w:rPrChange w:id="1982" w:author="董艳宝" w:date="2022-11-28T15:24:00Z">
                  <w:rPr>
                    <w:rFonts w:hint="eastAsia" w:ascii="仿宋_GB2312" w:hAnsi="宋体" w:eastAsia="仿宋_GB2312" w:cs="Times New Roman"/>
                    <w:color w:val="000000"/>
                    <w:kern w:val="0"/>
                    <w:sz w:val="24"/>
                    <w:szCs w:val="24"/>
                    <w:lang w:val="en-US" w:eastAsia="zh-CN"/>
                  </w:rPr>
                </w:rPrChange>
              </w:rPr>
              <w:t>3</w:t>
            </w:r>
            <w:r>
              <w:rPr>
                <w:rFonts w:hint="eastAsia" w:ascii="仿宋_GB2312" w:hAnsi="仿宋_GB2312" w:eastAsia="仿宋_GB2312" w:cs="仿宋_GB2312"/>
                <w:color w:val="000000"/>
                <w:kern w:val="0"/>
                <w:sz w:val="24"/>
                <w:szCs w:val="24"/>
                <w:lang w:eastAsia="zh-CN"/>
                <w:rPrChange w:id="1983" w:author="董艳宝" w:date="2022-11-28T15:24:00Z">
                  <w:rPr>
                    <w:rFonts w:hint="eastAsia" w:ascii="仿宋_GB2312" w:hAnsi="宋体" w:eastAsia="仿宋_GB2312" w:cs="Times New Roman"/>
                    <w:color w:val="000000"/>
                    <w:kern w:val="0"/>
                    <w:sz w:val="24"/>
                    <w:szCs w:val="24"/>
                    <w:lang w:eastAsia="zh-CN"/>
                  </w:rPr>
                </w:rPrChange>
              </w:rPr>
              <w:t>台（套）以上</w:t>
            </w:r>
            <w:r>
              <w:rPr>
                <w:rFonts w:hint="eastAsia" w:ascii="仿宋_GB2312" w:hAnsi="仿宋_GB2312" w:eastAsia="仿宋_GB2312" w:cs="仿宋_GB2312"/>
                <w:color w:val="000000"/>
                <w:kern w:val="0"/>
                <w:sz w:val="24"/>
                <w:szCs w:val="24"/>
                <w:lang w:val="en-US" w:eastAsia="zh-CN"/>
                <w:rPrChange w:id="1984" w:author="董艳宝" w:date="2022-11-28T15:24:00Z">
                  <w:rPr>
                    <w:rFonts w:hint="eastAsia" w:ascii="仿宋_GB2312" w:hAnsi="宋体" w:eastAsia="仿宋_GB2312" w:cs="Times New Roman"/>
                    <w:color w:val="000000"/>
                    <w:kern w:val="0"/>
                    <w:sz w:val="24"/>
                    <w:szCs w:val="24"/>
                    <w:lang w:val="en-US" w:eastAsia="zh-CN"/>
                  </w:rPr>
                </w:rPrChange>
              </w:rPr>
              <w:t>6</w:t>
            </w:r>
            <w:r>
              <w:rPr>
                <w:rFonts w:hint="eastAsia" w:ascii="仿宋_GB2312" w:hAnsi="仿宋_GB2312" w:eastAsia="仿宋_GB2312" w:cs="仿宋_GB2312"/>
                <w:color w:val="000000"/>
                <w:kern w:val="0"/>
                <w:sz w:val="24"/>
                <w:szCs w:val="24"/>
                <w:lang w:eastAsia="zh-CN"/>
                <w:rPrChange w:id="1985" w:author="董艳宝" w:date="2022-11-28T15:24:00Z">
                  <w:rPr>
                    <w:rFonts w:hint="eastAsia" w:ascii="仿宋_GB2312" w:hAnsi="宋体" w:eastAsia="仿宋_GB2312" w:cs="Times New Roman"/>
                    <w:color w:val="000000"/>
                    <w:kern w:val="0"/>
                    <w:sz w:val="24"/>
                    <w:szCs w:val="24"/>
                    <w:lang w:eastAsia="zh-CN"/>
                  </w:rPr>
                </w:rPrChange>
              </w:rPr>
              <w:t>台（套）以下安全设备的安装、使用、检测、改造和报废不符合国家标准或者行业标准的</w:t>
            </w:r>
          </w:p>
        </w:tc>
        <w:tc>
          <w:tcPr>
            <w:tcW w:w="3827" w:type="dxa"/>
            <w:tcBorders>
              <w:top w:val="single" w:color="auto" w:sz="4" w:space="0"/>
              <w:left w:val="single" w:color="auto" w:sz="4" w:space="0"/>
              <w:bottom w:val="single" w:color="auto" w:sz="4" w:space="0"/>
              <w:right w:val="single" w:color="auto" w:sz="4" w:space="0"/>
            </w:tcBorders>
            <w:vAlign w:val="center"/>
            <w:tcPrChange w:id="198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1988" w:author="董艳宝" w:date="2022-11-28T15:24:00Z">
                  <w:rPr>
                    <w:rFonts w:hint="eastAsia" w:ascii="仿宋_GB2312" w:hAnsi="宋体" w:eastAsia="仿宋_GB2312" w:cs="Times New Roman"/>
                    <w:color w:val="000000"/>
                    <w:kern w:val="0"/>
                    <w:sz w:val="24"/>
                    <w:szCs w:val="24"/>
                  </w:rPr>
                </w:rPrChange>
              </w:rPr>
              <w:pPrChange w:id="198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1989" w:author="董艳宝" w:date="2022-11-28T15:24:00Z">
                  <w:rPr>
                    <w:rFonts w:hint="eastAsia" w:ascii="仿宋_GB2312" w:hAnsi="宋体" w:eastAsia="仿宋_GB2312" w:cs="Times New Roman"/>
                    <w:color w:val="000000"/>
                    <w:kern w:val="0"/>
                    <w:sz w:val="24"/>
                    <w:szCs w:val="24"/>
                  </w:rPr>
                </w:rPrChange>
              </w:rPr>
              <w:t>责令限期改正,处 1.5 万元以上 3.5 万元以下的罚款;逾期未改正的,处10 万元以上 15万元以下的罚款,对其直接负责的主管人员和其他直接责任人员处 1.3 万元以上 1.7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9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49" w:hRule="atLeast"/>
          <w:trPrChange w:id="1990" w:author="董艳宝" w:date="2022-11-28T15:25:00Z">
            <w:trPr>
              <w:trHeight w:val="949"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199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93" w:author="董艳宝" w:date="2022-11-28T15:24:00Z">
                  <w:rPr>
                    <w:rFonts w:hint="eastAsia" w:ascii="仿宋_GB2312" w:hAnsi="宋体" w:eastAsia="仿宋_GB2312" w:cs="Times New Roman"/>
                    <w:color w:val="000000"/>
                    <w:kern w:val="0"/>
                    <w:sz w:val="24"/>
                    <w:szCs w:val="24"/>
                  </w:rPr>
                </w:rPrChange>
              </w:rPr>
              <w:pPrChange w:id="199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199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96" w:author="董艳宝" w:date="2022-11-28T15:24:00Z">
                  <w:rPr>
                    <w:rFonts w:hint="eastAsia" w:ascii="仿宋_GB2312" w:hAnsi="宋体" w:eastAsia="仿宋_GB2312" w:cs="Times New Roman"/>
                    <w:color w:val="000000"/>
                    <w:kern w:val="0"/>
                    <w:sz w:val="24"/>
                    <w:szCs w:val="24"/>
                  </w:rPr>
                </w:rPrChange>
              </w:rPr>
              <w:pPrChange w:id="199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199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1999" w:author="董艳宝" w:date="2022-11-28T15:24:00Z">
                  <w:rPr>
                    <w:rFonts w:hint="eastAsia" w:ascii="仿宋_GB2312" w:hAnsi="宋体" w:eastAsia="仿宋_GB2312" w:cs="Times New Roman"/>
                    <w:color w:val="000000"/>
                    <w:kern w:val="0"/>
                    <w:sz w:val="24"/>
                    <w:szCs w:val="24"/>
                  </w:rPr>
                </w:rPrChange>
              </w:rPr>
              <w:pPrChange w:id="199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00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002" w:author="董艳宝" w:date="2022-11-28T15:24:00Z">
                  <w:rPr>
                    <w:rFonts w:hint="eastAsia" w:ascii="仿宋_GB2312" w:hAnsi="宋体" w:eastAsia="仿宋_GB2312" w:cs="Times New Roman"/>
                    <w:color w:val="000000"/>
                    <w:kern w:val="0"/>
                    <w:sz w:val="24"/>
                    <w:szCs w:val="24"/>
                  </w:rPr>
                </w:rPrChange>
              </w:rPr>
              <w:pPrChange w:id="200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003" w:author="董艳宝" w:date="2022-11-28T15:24:00Z">
                  <w:rPr>
                    <w:rFonts w:hint="eastAsia" w:ascii="仿宋_GB2312" w:hAnsi="宋体" w:eastAsia="仿宋_GB2312" w:cs="Times New Roman"/>
                    <w:color w:val="000000"/>
                    <w:kern w:val="0"/>
                    <w:sz w:val="24"/>
                    <w:szCs w:val="24"/>
                    <w:lang w:eastAsia="zh-CN"/>
                  </w:rPr>
                </w:rPrChange>
              </w:rPr>
              <w:t>有</w:t>
            </w:r>
            <w:r>
              <w:rPr>
                <w:rFonts w:hint="eastAsia" w:ascii="仿宋_GB2312" w:hAnsi="仿宋_GB2312" w:eastAsia="仿宋_GB2312" w:cs="仿宋_GB2312"/>
                <w:color w:val="000000"/>
                <w:kern w:val="0"/>
                <w:sz w:val="24"/>
                <w:szCs w:val="24"/>
                <w:lang w:val="en-US" w:eastAsia="zh-CN"/>
                <w:rPrChange w:id="2004" w:author="董艳宝" w:date="2022-11-28T15:24:00Z">
                  <w:rPr>
                    <w:rFonts w:hint="eastAsia" w:ascii="仿宋_GB2312" w:hAnsi="宋体" w:eastAsia="仿宋_GB2312" w:cs="Times New Roman"/>
                    <w:color w:val="000000"/>
                    <w:kern w:val="0"/>
                    <w:sz w:val="24"/>
                    <w:szCs w:val="24"/>
                    <w:lang w:val="en-US" w:eastAsia="zh-CN"/>
                  </w:rPr>
                </w:rPrChange>
              </w:rPr>
              <w:t>6</w:t>
            </w:r>
            <w:r>
              <w:rPr>
                <w:rFonts w:hint="eastAsia" w:ascii="仿宋_GB2312" w:hAnsi="仿宋_GB2312" w:eastAsia="仿宋_GB2312" w:cs="仿宋_GB2312"/>
                <w:color w:val="000000"/>
                <w:kern w:val="0"/>
                <w:sz w:val="24"/>
                <w:szCs w:val="24"/>
                <w:lang w:eastAsia="zh-CN"/>
                <w:rPrChange w:id="2005" w:author="董艳宝" w:date="2022-11-28T15:24:00Z">
                  <w:rPr>
                    <w:rFonts w:hint="eastAsia" w:ascii="仿宋_GB2312" w:hAnsi="宋体" w:eastAsia="仿宋_GB2312" w:cs="Times New Roman"/>
                    <w:color w:val="000000"/>
                    <w:kern w:val="0"/>
                    <w:sz w:val="24"/>
                    <w:szCs w:val="24"/>
                    <w:lang w:eastAsia="zh-CN"/>
                  </w:rPr>
                </w:rPrChange>
              </w:rPr>
              <w:t>台（套）以上安全设备的安装、使用、检测、改造和报废不符合国家标准或者行业标准的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007" w:author="董艳宝" w:date="2022-11-28T15:24:00Z">
                  <w:rPr>
                    <w:rFonts w:hint="eastAsia" w:ascii="仿宋_GB2312" w:hAnsi="宋体" w:eastAsia="仿宋_GB2312" w:cs="Times New Roman"/>
                    <w:color w:val="000000"/>
                    <w:kern w:val="0"/>
                    <w:sz w:val="24"/>
                    <w:szCs w:val="24"/>
                  </w:rPr>
                </w:rPrChange>
              </w:rPr>
              <w:pPrChange w:id="200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c>
          <w:tcPr>
            <w:tcW w:w="3827" w:type="dxa"/>
            <w:tcBorders>
              <w:top w:val="single" w:color="auto" w:sz="4" w:space="0"/>
              <w:left w:val="single" w:color="auto" w:sz="4" w:space="0"/>
              <w:bottom w:val="single" w:color="auto" w:sz="4" w:space="0"/>
              <w:right w:val="single" w:color="auto" w:sz="4" w:space="0"/>
            </w:tcBorders>
            <w:vAlign w:val="center"/>
            <w:tcPrChange w:id="200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010" w:author="董艳宝" w:date="2022-11-28T15:24:00Z">
                  <w:rPr>
                    <w:rFonts w:hint="eastAsia" w:ascii="仿宋_GB2312" w:hAnsi="宋体" w:eastAsia="仿宋_GB2312" w:cs="Times New Roman"/>
                    <w:color w:val="000000"/>
                    <w:kern w:val="0"/>
                    <w:sz w:val="24"/>
                    <w:szCs w:val="24"/>
                  </w:rPr>
                </w:rPrChange>
              </w:rPr>
              <w:pPrChange w:id="200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011" w:author="董艳宝" w:date="2022-11-28T15:24:00Z">
                  <w:rPr>
                    <w:rFonts w:hint="eastAsia" w:ascii="仿宋_GB2312" w:hAnsi="宋体" w:eastAsia="仿宋_GB2312" w:cs="Times New Roman"/>
                    <w:color w:val="000000"/>
                    <w:kern w:val="0"/>
                    <w:sz w:val="24"/>
                    <w:szCs w:val="24"/>
                  </w:rPr>
                </w:rPrChange>
              </w:rPr>
              <w:t>责令限期改正,处 3.5 万元以上 5 万元以下的罚款;逾期未改正的,处 15万元以上 20 万元以下的罚款,对其直接负责的主管人员和其他直接责任人员处 1.7 万元以上 2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1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012"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2013"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015" w:author="董艳宝" w:date="2022-11-28T15:24:00Z">
                  <w:rPr>
                    <w:rFonts w:hint="default" w:ascii="仿宋_GB2312" w:hAnsi="宋体" w:eastAsia="仿宋_GB2312" w:cs="Times New Roman"/>
                    <w:color w:val="000000"/>
                    <w:kern w:val="0"/>
                    <w:sz w:val="24"/>
                    <w:szCs w:val="24"/>
                    <w:lang w:val="en-US" w:eastAsia="zh-CN"/>
                  </w:rPr>
                </w:rPrChange>
              </w:rPr>
              <w:pPrChange w:id="201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016" w:author="董艳宝" w:date="2022-11-28T15:24:00Z">
                  <w:rPr>
                    <w:rFonts w:hint="eastAsia" w:ascii="仿宋_GB2312" w:hAnsi="宋体" w:eastAsia="仿宋_GB2312" w:cs="Times New Roman"/>
                    <w:color w:val="000000"/>
                    <w:kern w:val="0"/>
                    <w:sz w:val="24"/>
                    <w:szCs w:val="24"/>
                    <w:lang w:val="en-US" w:eastAsia="zh-CN"/>
                  </w:rPr>
                </w:rPrChange>
              </w:rPr>
              <w:t>21</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2017"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019" w:author="董艳宝" w:date="2022-11-28T15:24:00Z">
                  <w:rPr>
                    <w:rFonts w:hint="eastAsia" w:ascii="仿宋_GB2312" w:hAnsi="宋体" w:eastAsia="仿宋_GB2312" w:cs="Times New Roman"/>
                    <w:color w:val="000000"/>
                    <w:kern w:val="0"/>
                    <w:sz w:val="24"/>
                    <w:szCs w:val="24"/>
                  </w:rPr>
                </w:rPrChange>
              </w:rPr>
              <w:pPrChange w:id="201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021" w:author="董艳宝" w:date="2022-11-28T15:24:00Z">
                  <w:rPr>
                    <w:rFonts w:hint="eastAsia" w:ascii="仿宋_GB2312" w:hAnsi="宋体" w:eastAsia="仿宋_GB2312" w:cs="Times New Roman"/>
                    <w:color w:val="000000"/>
                    <w:kern w:val="0"/>
                    <w:sz w:val="24"/>
                    <w:szCs w:val="24"/>
                  </w:rPr>
                </w:rPrChange>
              </w:rPr>
              <w:pPrChange w:id="202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022" w:author="董艳宝" w:date="2022-11-28T15:24:00Z">
                  <w:rPr>
                    <w:rFonts w:hint="eastAsia" w:ascii="仿宋_GB2312" w:hAnsi="宋体" w:eastAsia="仿宋_GB2312" w:cs="Times New Roman"/>
                    <w:color w:val="000000"/>
                    <w:kern w:val="0"/>
                    <w:sz w:val="24"/>
                    <w:szCs w:val="24"/>
                  </w:rPr>
                </w:rPrChange>
              </w:rPr>
              <w:t>未对安全设备进行经常性维护、保养和定期检测的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2023"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025" w:author="董艳宝" w:date="2022-11-28T15:24:00Z">
                  <w:rPr>
                    <w:rFonts w:hint="eastAsia" w:ascii="仿宋_GB2312" w:hAnsi="宋体" w:eastAsia="仿宋_GB2312" w:cs="Times New Roman"/>
                    <w:color w:val="000000"/>
                    <w:kern w:val="0"/>
                    <w:sz w:val="24"/>
                    <w:szCs w:val="24"/>
                    <w:lang w:eastAsia="zh-CN"/>
                  </w:rPr>
                </w:rPrChange>
              </w:rPr>
              <w:pPrChange w:id="2024" w:author="董艳宝" w:date="2022-11-28T15:28:29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027" w:author="董艳宝" w:date="2022-11-28T15:24:00Z">
                  <w:rPr>
                    <w:rFonts w:hint="eastAsia" w:ascii="仿宋_GB2312" w:hAnsi="宋体" w:eastAsia="仿宋_GB2312" w:cs="Times New Roman"/>
                    <w:color w:val="000000"/>
                    <w:kern w:val="0"/>
                    <w:sz w:val="24"/>
                    <w:szCs w:val="24"/>
                    <w:lang w:eastAsia="zh-CN"/>
                  </w:rPr>
                </w:rPrChange>
              </w:rPr>
              <w:pPrChange w:id="2026" w:author="董艳宝" w:date="2022-11-28T15:28: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028"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九条第（三）项:“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030" w:author="董艳宝" w:date="2022-11-28T15:24:00Z">
                  <w:rPr>
                    <w:rFonts w:hint="eastAsia" w:ascii="仿宋_GB2312" w:hAnsi="宋体" w:eastAsia="仿宋_GB2312" w:cs="Times New Roman"/>
                    <w:color w:val="000000"/>
                    <w:kern w:val="0"/>
                    <w:sz w:val="24"/>
                    <w:szCs w:val="24"/>
                  </w:rPr>
                </w:rPrChange>
              </w:rPr>
              <w:pPrChange w:id="2029" w:author="董艳宝" w:date="2022-11-28T15:28: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031" w:author="董艳宝" w:date="2022-11-28T15:24:00Z">
                  <w:rPr>
                    <w:rFonts w:hint="eastAsia" w:ascii="仿宋_GB2312" w:hAnsi="宋体" w:eastAsia="仿宋_GB2312" w:cs="Times New Roman"/>
                    <w:color w:val="000000"/>
                    <w:kern w:val="0"/>
                    <w:sz w:val="24"/>
                    <w:szCs w:val="24"/>
                    <w:lang w:eastAsia="zh-CN"/>
                  </w:rPr>
                </w:rPrChange>
              </w:rPr>
              <w:t>(三)未对安全设备进行经常性维护、保养和定期检测的。”</w:t>
            </w:r>
          </w:p>
        </w:tc>
        <w:tc>
          <w:tcPr>
            <w:tcW w:w="2402" w:type="dxa"/>
            <w:tcBorders>
              <w:top w:val="single" w:color="auto" w:sz="4" w:space="0"/>
              <w:left w:val="single" w:color="auto" w:sz="4" w:space="0"/>
              <w:bottom w:val="single" w:color="auto" w:sz="4" w:space="0"/>
              <w:right w:val="single" w:color="auto" w:sz="4" w:space="0"/>
            </w:tcBorders>
            <w:vAlign w:val="center"/>
            <w:tcPrChange w:id="203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034" w:author="董艳宝" w:date="2022-11-28T15:24:00Z">
                  <w:rPr>
                    <w:rFonts w:hint="eastAsia" w:ascii="仿宋_GB2312" w:hAnsi="宋体" w:eastAsia="仿宋_GB2312" w:cs="Times New Roman"/>
                    <w:color w:val="000000"/>
                    <w:kern w:val="0"/>
                    <w:sz w:val="24"/>
                    <w:szCs w:val="24"/>
                  </w:rPr>
                </w:rPrChange>
              </w:rPr>
              <w:pPrChange w:id="2033"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036" w:author="董艳宝" w:date="2022-11-28T15:24:00Z">
                  <w:rPr>
                    <w:rFonts w:hint="eastAsia" w:ascii="仿宋_GB2312" w:hAnsi="宋体" w:eastAsia="仿宋_GB2312" w:cs="Times New Roman"/>
                    <w:color w:val="000000"/>
                    <w:kern w:val="0"/>
                    <w:sz w:val="24"/>
                    <w:szCs w:val="24"/>
                    <w:lang w:eastAsia="zh-CN"/>
                  </w:rPr>
                </w:rPrChange>
              </w:rPr>
              <w:pPrChange w:id="2035"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037" w:author="董艳宝" w:date="2022-11-28T15:24:00Z">
                  <w:rPr>
                    <w:rFonts w:hint="eastAsia" w:ascii="仿宋_GB2312" w:hAnsi="宋体" w:eastAsia="仿宋_GB2312" w:cs="Times New Roman"/>
                    <w:color w:val="000000"/>
                    <w:kern w:val="0"/>
                    <w:sz w:val="24"/>
                    <w:szCs w:val="24"/>
                    <w:lang w:val="en-US" w:eastAsia="zh-CN"/>
                  </w:rPr>
                </w:rPrChange>
              </w:rPr>
              <w:t>3</w:t>
            </w:r>
            <w:r>
              <w:rPr>
                <w:rFonts w:hint="eastAsia" w:ascii="仿宋_GB2312" w:hAnsi="仿宋_GB2312" w:eastAsia="仿宋_GB2312" w:cs="仿宋_GB2312"/>
                <w:color w:val="000000"/>
                <w:kern w:val="0"/>
                <w:sz w:val="24"/>
                <w:szCs w:val="24"/>
                <w:rPrChange w:id="2038" w:author="董艳宝" w:date="2022-11-28T15:24:00Z">
                  <w:rPr>
                    <w:rFonts w:hint="eastAsia" w:ascii="仿宋_GB2312" w:hAnsi="宋体" w:eastAsia="仿宋_GB2312" w:cs="Times New Roman"/>
                    <w:color w:val="000000"/>
                    <w:kern w:val="0"/>
                    <w:sz w:val="24"/>
                    <w:szCs w:val="24"/>
                  </w:rPr>
                </w:rPrChange>
              </w:rPr>
              <w:t>台(套)</w:t>
            </w:r>
            <w:r>
              <w:rPr>
                <w:rFonts w:hint="eastAsia" w:ascii="仿宋_GB2312" w:hAnsi="仿宋_GB2312" w:eastAsia="仿宋_GB2312" w:cs="仿宋_GB2312"/>
                <w:color w:val="000000"/>
                <w:kern w:val="0"/>
                <w:sz w:val="24"/>
                <w:szCs w:val="24"/>
                <w:lang w:eastAsia="zh-CN"/>
                <w:rPrChange w:id="2039" w:author="董艳宝" w:date="2022-11-28T15:24:00Z">
                  <w:rPr>
                    <w:rFonts w:hint="eastAsia" w:ascii="仿宋_GB2312" w:hAnsi="宋体" w:eastAsia="仿宋_GB2312" w:cs="Times New Roman"/>
                    <w:color w:val="000000"/>
                    <w:kern w:val="0"/>
                    <w:sz w:val="24"/>
                    <w:szCs w:val="24"/>
                    <w:lang w:eastAsia="zh-CN"/>
                  </w:rPr>
                </w:rPrChange>
              </w:rPr>
              <w:t>以下</w:t>
            </w:r>
            <w:r>
              <w:rPr>
                <w:rFonts w:hint="eastAsia" w:ascii="仿宋_GB2312" w:hAnsi="仿宋_GB2312" w:eastAsia="仿宋_GB2312" w:cs="仿宋_GB2312"/>
                <w:color w:val="000000"/>
                <w:kern w:val="0"/>
                <w:sz w:val="24"/>
                <w:szCs w:val="24"/>
                <w:rPrChange w:id="2040" w:author="董艳宝" w:date="2022-11-28T15:24:00Z">
                  <w:rPr>
                    <w:rFonts w:hint="eastAsia" w:ascii="仿宋_GB2312" w:hAnsi="宋体" w:eastAsia="仿宋_GB2312" w:cs="Times New Roman"/>
                    <w:color w:val="000000"/>
                    <w:kern w:val="0"/>
                    <w:sz w:val="24"/>
                    <w:szCs w:val="24"/>
                  </w:rPr>
                </w:rPrChange>
              </w:rPr>
              <w:t>安全设备未进行经常性维护、保养和定期检测</w:t>
            </w:r>
            <w:r>
              <w:rPr>
                <w:rFonts w:hint="eastAsia" w:ascii="仿宋_GB2312" w:hAnsi="仿宋_GB2312" w:eastAsia="仿宋_GB2312" w:cs="仿宋_GB2312"/>
                <w:color w:val="000000"/>
                <w:kern w:val="0"/>
                <w:sz w:val="24"/>
                <w:szCs w:val="24"/>
                <w:lang w:eastAsia="zh-CN"/>
                <w:rPrChange w:id="2041" w:author="董艳宝" w:date="2022-11-28T15:24:00Z">
                  <w:rPr>
                    <w:rFonts w:hint="eastAsia" w:ascii="仿宋_GB2312" w:hAnsi="宋体" w:eastAsia="仿宋_GB2312" w:cs="Times New Roman"/>
                    <w:color w:val="000000"/>
                    <w:kern w:val="0"/>
                    <w:sz w:val="24"/>
                    <w:szCs w:val="24"/>
                    <w:lang w:eastAsia="zh-CN"/>
                  </w:rPr>
                </w:rPrChange>
              </w:rPr>
              <w:t>的</w:t>
            </w:r>
          </w:p>
        </w:tc>
        <w:tc>
          <w:tcPr>
            <w:tcW w:w="3827" w:type="dxa"/>
            <w:tcBorders>
              <w:top w:val="single" w:color="auto" w:sz="4" w:space="0"/>
              <w:left w:val="single" w:color="auto" w:sz="4" w:space="0"/>
              <w:bottom w:val="single" w:color="auto" w:sz="4" w:space="0"/>
              <w:right w:val="single" w:color="auto" w:sz="4" w:space="0"/>
            </w:tcBorders>
            <w:vAlign w:val="center"/>
            <w:tcPrChange w:id="204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044" w:author="董艳宝" w:date="2022-11-28T15:24:00Z">
                  <w:rPr>
                    <w:rFonts w:hint="eastAsia" w:ascii="仿宋_GB2312" w:hAnsi="宋体" w:eastAsia="仿宋_GB2312" w:cs="Times New Roman"/>
                    <w:color w:val="000000"/>
                    <w:kern w:val="0"/>
                    <w:sz w:val="24"/>
                    <w:szCs w:val="24"/>
                  </w:rPr>
                </w:rPrChange>
              </w:rPr>
              <w:pPrChange w:id="2043"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045" w:author="董艳宝" w:date="2022-11-28T15:24:00Z">
                  <w:rPr>
                    <w:rFonts w:hint="eastAsia" w:ascii="仿宋_GB2312" w:hAnsi="宋体" w:eastAsia="仿宋_GB2312" w:cs="Times New Roman"/>
                    <w:color w:val="000000"/>
                    <w:kern w:val="0"/>
                    <w:sz w:val="24"/>
                    <w:szCs w:val="24"/>
                    <w:lang w:val="en-US" w:eastAsia="zh-CN"/>
                  </w:rPr>
                </w:rPrChange>
              </w:rPr>
              <w:t>责令限期改正,处2000元以上 1.5 万元以下的罚款;逾期未改正的,处 5 万元以上 10 万元以下的罚款,对其直接负责的主管人员和其他直接责任人员处 1 万元以上 1.3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4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046"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04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049" w:author="董艳宝" w:date="2022-11-28T15:24:00Z">
                  <w:rPr>
                    <w:rFonts w:hint="eastAsia" w:ascii="仿宋_GB2312" w:hAnsi="宋体" w:eastAsia="仿宋_GB2312" w:cs="Times New Roman"/>
                    <w:color w:val="000000"/>
                    <w:kern w:val="0"/>
                    <w:sz w:val="24"/>
                    <w:szCs w:val="24"/>
                  </w:rPr>
                </w:rPrChange>
              </w:rPr>
              <w:pPrChange w:id="204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05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052" w:author="董艳宝" w:date="2022-11-28T15:24:00Z">
                  <w:rPr>
                    <w:rFonts w:hint="eastAsia" w:ascii="仿宋_GB2312" w:hAnsi="宋体" w:eastAsia="仿宋_GB2312" w:cs="Times New Roman"/>
                    <w:color w:val="000000"/>
                    <w:kern w:val="0"/>
                    <w:sz w:val="24"/>
                    <w:szCs w:val="24"/>
                  </w:rPr>
                </w:rPrChange>
              </w:rPr>
              <w:pPrChange w:id="2051"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05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055" w:author="董艳宝" w:date="2022-11-28T15:24:00Z">
                  <w:rPr>
                    <w:rFonts w:hint="eastAsia" w:ascii="仿宋_GB2312" w:hAnsi="宋体" w:eastAsia="仿宋_GB2312" w:cs="Times New Roman"/>
                    <w:color w:val="000000"/>
                    <w:kern w:val="0"/>
                    <w:sz w:val="24"/>
                    <w:szCs w:val="24"/>
                  </w:rPr>
                </w:rPrChange>
              </w:rPr>
              <w:pPrChange w:id="2054" w:author="董艳宝" w:date="2022-11-28T15:28: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05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058" w:author="董艳宝" w:date="2022-11-28T15:24:00Z">
                  <w:rPr>
                    <w:rFonts w:hint="eastAsia" w:ascii="仿宋_GB2312" w:hAnsi="宋体" w:eastAsia="仿宋_GB2312" w:cs="Times New Roman"/>
                    <w:color w:val="000000"/>
                    <w:kern w:val="0"/>
                    <w:sz w:val="24"/>
                    <w:szCs w:val="24"/>
                    <w:lang w:eastAsia="zh-CN"/>
                  </w:rPr>
                </w:rPrChange>
              </w:rPr>
              <w:pPrChange w:id="2057"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059" w:author="董艳宝" w:date="2022-11-28T15:24:00Z">
                  <w:rPr>
                    <w:rFonts w:hint="eastAsia" w:ascii="仿宋_GB2312" w:hAnsi="宋体" w:eastAsia="仿宋_GB2312" w:cs="Times New Roman"/>
                    <w:color w:val="000000"/>
                    <w:kern w:val="0"/>
                    <w:sz w:val="24"/>
                    <w:szCs w:val="24"/>
                    <w:lang w:val="en-US" w:eastAsia="zh-CN"/>
                  </w:rPr>
                </w:rPrChange>
              </w:rPr>
              <w:t>3</w:t>
            </w:r>
            <w:r>
              <w:rPr>
                <w:rFonts w:hint="eastAsia" w:ascii="仿宋_GB2312" w:hAnsi="仿宋_GB2312" w:eastAsia="仿宋_GB2312" w:cs="仿宋_GB2312"/>
                <w:color w:val="000000"/>
                <w:kern w:val="0"/>
                <w:sz w:val="24"/>
                <w:szCs w:val="24"/>
                <w:rPrChange w:id="2060" w:author="董艳宝" w:date="2022-11-28T15:24:00Z">
                  <w:rPr>
                    <w:rFonts w:hint="eastAsia" w:ascii="仿宋_GB2312" w:hAnsi="宋体" w:eastAsia="仿宋_GB2312" w:cs="Times New Roman"/>
                    <w:color w:val="000000"/>
                    <w:kern w:val="0"/>
                    <w:sz w:val="24"/>
                    <w:szCs w:val="24"/>
                  </w:rPr>
                </w:rPrChange>
              </w:rPr>
              <w:t>台(套)</w:t>
            </w:r>
            <w:r>
              <w:rPr>
                <w:rFonts w:hint="eastAsia" w:ascii="仿宋_GB2312" w:hAnsi="仿宋_GB2312" w:eastAsia="仿宋_GB2312" w:cs="仿宋_GB2312"/>
                <w:color w:val="000000"/>
                <w:kern w:val="0"/>
                <w:sz w:val="24"/>
                <w:szCs w:val="24"/>
                <w:lang w:eastAsia="zh-CN"/>
                <w:rPrChange w:id="2061" w:author="董艳宝" w:date="2022-11-28T15:24:00Z">
                  <w:rPr>
                    <w:rFonts w:hint="eastAsia" w:ascii="仿宋_GB2312" w:hAnsi="宋体" w:eastAsia="仿宋_GB2312" w:cs="Times New Roman"/>
                    <w:color w:val="000000"/>
                    <w:kern w:val="0"/>
                    <w:sz w:val="24"/>
                    <w:szCs w:val="24"/>
                    <w:lang w:eastAsia="zh-CN"/>
                  </w:rPr>
                </w:rPrChange>
              </w:rPr>
              <w:t>以上</w:t>
            </w:r>
            <w:r>
              <w:rPr>
                <w:rFonts w:hint="eastAsia" w:ascii="仿宋_GB2312" w:hAnsi="仿宋_GB2312" w:eastAsia="仿宋_GB2312" w:cs="仿宋_GB2312"/>
                <w:color w:val="000000"/>
                <w:kern w:val="0"/>
                <w:sz w:val="24"/>
                <w:szCs w:val="24"/>
                <w:lang w:val="en-US" w:eastAsia="zh-CN"/>
                <w:rPrChange w:id="2062" w:author="董艳宝" w:date="2022-11-28T15:24:00Z">
                  <w:rPr>
                    <w:rFonts w:hint="eastAsia" w:ascii="仿宋_GB2312" w:hAnsi="宋体" w:eastAsia="仿宋_GB2312" w:cs="Times New Roman"/>
                    <w:color w:val="000000"/>
                    <w:kern w:val="0"/>
                    <w:sz w:val="24"/>
                    <w:szCs w:val="24"/>
                    <w:lang w:val="en-US" w:eastAsia="zh-CN"/>
                  </w:rPr>
                </w:rPrChange>
              </w:rPr>
              <w:t>6</w:t>
            </w:r>
            <w:r>
              <w:rPr>
                <w:rFonts w:hint="eastAsia" w:ascii="仿宋_GB2312" w:hAnsi="仿宋_GB2312" w:eastAsia="仿宋_GB2312" w:cs="仿宋_GB2312"/>
                <w:color w:val="000000"/>
                <w:kern w:val="0"/>
                <w:sz w:val="24"/>
                <w:szCs w:val="24"/>
                <w:rPrChange w:id="2063" w:author="董艳宝" w:date="2022-11-28T15:24:00Z">
                  <w:rPr>
                    <w:rFonts w:hint="eastAsia" w:ascii="仿宋_GB2312" w:hAnsi="宋体" w:eastAsia="仿宋_GB2312" w:cs="Times New Roman"/>
                    <w:color w:val="000000"/>
                    <w:kern w:val="0"/>
                    <w:sz w:val="24"/>
                    <w:szCs w:val="24"/>
                  </w:rPr>
                </w:rPrChange>
              </w:rPr>
              <w:t>台(套)</w:t>
            </w:r>
            <w:r>
              <w:rPr>
                <w:rFonts w:hint="eastAsia" w:ascii="仿宋_GB2312" w:hAnsi="仿宋_GB2312" w:eastAsia="仿宋_GB2312" w:cs="仿宋_GB2312"/>
                <w:color w:val="000000"/>
                <w:kern w:val="0"/>
                <w:sz w:val="24"/>
                <w:szCs w:val="24"/>
                <w:lang w:eastAsia="zh-CN"/>
                <w:rPrChange w:id="2064" w:author="董艳宝" w:date="2022-11-28T15:24:00Z">
                  <w:rPr>
                    <w:rFonts w:hint="eastAsia" w:ascii="仿宋_GB2312" w:hAnsi="宋体" w:eastAsia="仿宋_GB2312" w:cs="Times New Roman"/>
                    <w:color w:val="000000"/>
                    <w:kern w:val="0"/>
                    <w:sz w:val="24"/>
                    <w:szCs w:val="24"/>
                    <w:lang w:eastAsia="zh-CN"/>
                  </w:rPr>
                </w:rPrChange>
              </w:rPr>
              <w:t>以下</w:t>
            </w:r>
            <w:r>
              <w:rPr>
                <w:rFonts w:hint="eastAsia" w:ascii="仿宋_GB2312" w:hAnsi="仿宋_GB2312" w:eastAsia="仿宋_GB2312" w:cs="仿宋_GB2312"/>
                <w:color w:val="000000"/>
                <w:kern w:val="0"/>
                <w:sz w:val="24"/>
                <w:szCs w:val="24"/>
                <w:rPrChange w:id="2065" w:author="董艳宝" w:date="2022-11-28T15:24:00Z">
                  <w:rPr>
                    <w:rFonts w:hint="eastAsia" w:ascii="仿宋_GB2312" w:hAnsi="宋体" w:eastAsia="仿宋_GB2312" w:cs="Times New Roman"/>
                    <w:color w:val="000000"/>
                    <w:kern w:val="0"/>
                    <w:sz w:val="24"/>
                    <w:szCs w:val="24"/>
                  </w:rPr>
                </w:rPrChange>
              </w:rPr>
              <w:t>安全设备未进行经常性维护、保养和定期检测</w:t>
            </w:r>
            <w:r>
              <w:rPr>
                <w:rFonts w:hint="eastAsia" w:ascii="仿宋_GB2312" w:hAnsi="仿宋_GB2312" w:eastAsia="仿宋_GB2312" w:cs="仿宋_GB2312"/>
                <w:color w:val="000000"/>
                <w:kern w:val="0"/>
                <w:sz w:val="24"/>
                <w:szCs w:val="24"/>
                <w:lang w:eastAsia="zh-CN"/>
                <w:rPrChange w:id="2066" w:author="董艳宝" w:date="2022-11-28T15:24:00Z">
                  <w:rPr>
                    <w:rFonts w:hint="eastAsia" w:ascii="仿宋_GB2312" w:hAnsi="宋体" w:eastAsia="仿宋_GB2312" w:cs="Times New Roman"/>
                    <w:color w:val="000000"/>
                    <w:kern w:val="0"/>
                    <w:sz w:val="24"/>
                    <w:szCs w:val="24"/>
                    <w:lang w:eastAsia="zh-CN"/>
                  </w:rPr>
                </w:rPrChange>
              </w:rPr>
              <w:t>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068" w:author="董艳宝" w:date="2022-11-28T15:24:00Z">
                  <w:rPr>
                    <w:rFonts w:hint="eastAsia" w:ascii="仿宋_GB2312" w:hAnsi="宋体" w:eastAsia="仿宋_GB2312" w:cs="Times New Roman"/>
                    <w:color w:val="000000"/>
                    <w:kern w:val="0"/>
                    <w:sz w:val="24"/>
                    <w:szCs w:val="24"/>
                  </w:rPr>
                </w:rPrChange>
              </w:rPr>
              <w:pPrChange w:id="2067"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c>
          <w:tcPr>
            <w:tcW w:w="3827" w:type="dxa"/>
            <w:tcBorders>
              <w:top w:val="single" w:color="auto" w:sz="4" w:space="0"/>
              <w:left w:val="single" w:color="auto" w:sz="4" w:space="0"/>
              <w:bottom w:val="single" w:color="auto" w:sz="4" w:space="0"/>
              <w:right w:val="single" w:color="auto" w:sz="4" w:space="0"/>
            </w:tcBorders>
            <w:vAlign w:val="center"/>
            <w:tcPrChange w:id="206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071" w:author="董艳宝" w:date="2022-11-28T15:24:00Z">
                  <w:rPr>
                    <w:rFonts w:hint="eastAsia" w:ascii="仿宋_GB2312" w:hAnsi="宋体" w:eastAsia="仿宋_GB2312" w:cs="Times New Roman"/>
                    <w:color w:val="000000"/>
                    <w:kern w:val="0"/>
                    <w:sz w:val="24"/>
                    <w:szCs w:val="24"/>
                  </w:rPr>
                </w:rPrChange>
              </w:rPr>
              <w:pPrChange w:id="2070"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072" w:author="董艳宝" w:date="2022-11-28T15:24:00Z">
                  <w:rPr>
                    <w:rFonts w:hint="eastAsia" w:ascii="仿宋_GB2312" w:hAnsi="宋体" w:eastAsia="仿宋_GB2312" w:cs="Times New Roman"/>
                    <w:color w:val="000000"/>
                    <w:kern w:val="0"/>
                    <w:sz w:val="24"/>
                    <w:szCs w:val="24"/>
                  </w:rPr>
                </w:rPrChange>
              </w:rPr>
              <w:t>责令限期改正,处 1.5 万元以上 3.5 万元以下的罚款;逾期未改正的,处10 万元以上 15万元以下的罚款,对其直接负责的主管人员和其他直接责任人员处 1.3 万元以上 1.7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7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073"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07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076" w:author="董艳宝" w:date="2022-11-28T15:24:00Z">
                  <w:rPr>
                    <w:rFonts w:hint="eastAsia" w:ascii="仿宋_GB2312" w:hAnsi="宋体" w:eastAsia="仿宋_GB2312" w:cs="Times New Roman"/>
                    <w:color w:val="000000"/>
                    <w:kern w:val="0"/>
                    <w:sz w:val="24"/>
                    <w:szCs w:val="24"/>
                  </w:rPr>
                </w:rPrChange>
              </w:rPr>
              <w:pPrChange w:id="207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07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079" w:author="董艳宝" w:date="2022-11-28T15:24:00Z">
                  <w:rPr>
                    <w:rFonts w:hint="eastAsia" w:ascii="仿宋_GB2312" w:hAnsi="宋体" w:eastAsia="仿宋_GB2312" w:cs="Times New Roman"/>
                    <w:color w:val="000000"/>
                    <w:kern w:val="0"/>
                    <w:sz w:val="24"/>
                    <w:szCs w:val="24"/>
                  </w:rPr>
                </w:rPrChange>
              </w:rPr>
              <w:pPrChange w:id="207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08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082" w:author="董艳宝" w:date="2022-11-28T15:24:00Z">
                  <w:rPr>
                    <w:rFonts w:hint="eastAsia" w:ascii="仿宋_GB2312" w:hAnsi="宋体" w:eastAsia="仿宋_GB2312" w:cs="Times New Roman"/>
                    <w:color w:val="000000"/>
                    <w:kern w:val="0"/>
                    <w:sz w:val="24"/>
                    <w:szCs w:val="24"/>
                  </w:rPr>
                </w:rPrChange>
              </w:rPr>
              <w:pPrChange w:id="2081" w:author="董艳宝" w:date="2022-11-28T15:28: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08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085" w:author="董艳宝" w:date="2022-11-28T15:24:00Z">
                  <w:rPr>
                    <w:rFonts w:hint="eastAsia" w:ascii="仿宋_GB2312" w:hAnsi="宋体" w:eastAsia="仿宋_GB2312" w:cs="Times New Roman"/>
                    <w:color w:val="000000"/>
                    <w:kern w:val="0"/>
                    <w:sz w:val="24"/>
                    <w:szCs w:val="24"/>
                    <w:lang w:eastAsia="zh-CN"/>
                  </w:rPr>
                </w:rPrChange>
              </w:rPr>
              <w:pPrChange w:id="2084"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086" w:author="董艳宝" w:date="2022-11-28T15:24:00Z">
                  <w:rPr>
                    <w:rFonts w:hint="eastAsia" w:ascii="仿宋_GB2312" w:hAnsi="宋体" w:eastAsia="仿宋_GB2312" w:cs="Times New Roman"/>
                    <w:color w:val="000000"/>
                    <w:kern w:val="0"/>
                    <w:sz w:val="24"/>
                    <w:szCs w:val="24"/>
                    <w:lang w:val="en-US" w:eastAsia="zh-CN"/>
                  </w:rPr>
                </w:rPrChange>
              </w:rPr>
              <w:t>6</w:t>
            </w:r>
            <w:r>
              <w:rPr>
                <w:rFonts w:hint="eastAsia" w:ascii="仿宋_GB2312" w:hAnsi="仿宋_GB2312" w:eastAsia="仿宋_GB2312" w:cs="仿宋_GB2312"/>
                <w:color w:val="000000"/>
                <w:kern w:val="0"/>
                <w:sz w:val="24"/>
                <w:szCs w:val="24"/>
                <w:rPrChange w:id="2087" w:author="董艳宝" w:date="2022-11-28T15:24:00Z">
                  <w:rPr>
                    <w:rFonts w:hint="eastAsia" w:ascii="仿宋_GB2312" w:hAnsi="宋体" w:eastAsia="仿宋_GB2312" w:cs="Times New Roman"/>
                    <w:color w:val="000000"/>
                    <w:kern w:val="0"/>
                    <w:sz w:val="24"/>
                    <w:szCs w:val="24"/>
                  </w:rPr>
                </w:rPrChange>
              </w:rPr>
              <w:t>台(套)</w:t>
            </w:r>
            <w:r>
              <w:rPr>
                <w:rFonts w:hint="eastAsia" w:ascii="仿宋_GB2312" w:hAnsi="仿宋_GB2312" w:eastAsia="仿宋_GB2312" w:cs="仿宋_GB2312"/>
                <w:color w:val="000000"/>
                <w:kern w:val="0"/>
                <w:sz w:val="24"/>
                <w:szCs w:val="24"/>
                <w:lang w:eastAsia="zh-CN"/>
                <w:rPrChange w:id="2088" w:author="董艳宝" w:date="2022-11-28T15:24:00Z">
                  <w:rPr>
                    <w:rFonts w:hint="eastAsia" w:ascii="仿宋_GB2312" w:hAnsi="宋体" w:eastAsia="仿宋_GB2312" w:cs="Times New Roman"/>
                    <w:color w:val="000000"/>
                    <w:kern w:val="0"/>
                    <w:sz w:val="24"/>
                    <w:szCs w:val="24"/>
                    <w:lang w:eastAsia="zh-CN"/>
                  </w:rPr>
                </w:rPrChange>
              </w:rPr>
              <w:t>以上</w:t>
            </w:r>
            <w:r>
              <w:rPr>
                <w:rFonts w:hint="eastAsia" w:ascii="仿宋_GB2312" w:hAnsi="仿宋_GB2312" w:eastAsia="仿宋_GB2312" w:cs="仿宋_GB2312"/>
                <w:color w:val="000000"/>
                <w:kern w:val="0"/>
                <w:sz w:val="24"/>
                <w:szCs w:val="24"/>
                <w:rPrChange w:id="2089" w:author="董艳宝" w:date="2022-11-28T15:24:00Z">
                  <w:rPr>
                    <w:rFonts w:hint="eastAsia" w:ascii="仿宋_GB2312" w:hAnsi="宋体" w:eastAsia="仿宋_GB2312" w:cs="Times New Roman"/>
                    <w:color w:val="000000"/>
                    <w:kern w:val="0"/>
                    <w:sz w:val="24"/>
                    <w:szCs w:val="24"/>
                  </w:rPr>
                </w:rPrChange>
              </w:rPr>
              <w:t>安全设备未进行经常性维护、保养和定期检测</w:t>
            </w:r>
            <w:r>
              <w:rPr>
                <w:rFonts w:hint="eastAsia" w:ascii="仿宋_GB2312" w:hAnsi="仿宋_GB2312" w:eastAsia="仿宋_GB2312" w:cs="仿宋_GB2312"/>
                <w:color w:val="000000"/>
                <w:kern w:val="0"/>
                <w:sz w:val="24"/>
                <w:szCs w:val="24"/>
                <w:lang w:eastAsia="zh-CN"/>
                <w:rPrChange w:id="2090" w:author="董艳宝" w:date="2022-11-28T15:24:00Z">
                  <w:rPr>
                    <w:rFonts w:hint="eastAsia" w:ascii="仿宋_GB2312" w:hAnsi="宋体" w:eastAsia="仿宋_GB2312" w:cs="Times New Roman"/>
                    <w:color w:val="000000"/>
                    <w:kern w:val="0"/>
                    <w:sz w:val="24"/>
                    <w:szCs w:val="24"/>
                    <w:lang w:eastAsia="zh-CN"/>
                  </w:rPr>
                </w:rPrChange>
              </w:rPr>
              <w:t>的</w:t>
            </w:r>
          </w:p>
        </w:tc>
        <w:tc>
          <w:tcPr>
            <w:tcW w:w="3827" w:type="dxa"/>
            <w:tcBorders>
              <w:top w:val="single" w:color="auto" w:sz="4" w:space="0"/>
              <w:left w:val="single" w:color="auto" w:sz="4" w:space="0"/>
              <w:bottom w:val="single" w:color="auto" w:sz="4" w:space="0"/>
              <w:right w:val="single" w:color="auto" w:sz="4" w:space="0"/>
            </w:tcBorders>
            <w:vAlign w:val="center"/>
            <w:tcPrChange w:id="209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093" w:author="董艳宝" w:date="2022-11-28T15:24:00Z">
                  <w:rPr>
                    <w:rFonts w:hint="eastAsia" w:ascii="仿宋_GB2312" w:hAnsi="宋体" w:eastAsia="仿宋_GB2312" w:cs="Times New Roman"/>
                    <w:color w:val="000000"/>
                    <w:kern w:val="0"/>
                    <w:sz w:val="24"/>
                    <w:szCs w:val="24"/>
                  </w:rPr>
                </w:rPrChange>
              </w:rPr>
              <w:pPrChange w:id="2092"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094" w:author="董艳宝" w:date="2022-11-28T15:24:00Z">
                  <w:rPr>
                    <w:rFonts w:hint="eastAsia" w:ascii="仿宋_GB2312" w:hAnsi="宋体" w:eastAsia="仿宋_GB2312" w:cs="Times New Roman"/>
                    <w:color w:val="000000"/>
                    <w:kern w:val="0"/>
                    <w:sz w:val="24"/>
                    <w:szCs w:val="24"/>
                  </w:rPr>
                </w:rPrChange>
              </w:rPr>
              <w:t>责令限期改正,处 3.5 万元以上 5 万元以下的罚款;逾期未改正的,处 15万元以上 20 万元以下的罚款,对其直接负责的主管人员和其他直接责任人员处 1.7 万元以上 2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9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095" w:author="董艳宝" w:date="2022-11-28T15:25:00Z">
            <w:trPr>
              <w:trHeight w:val="1311" w:hRule="atLeast"/>
            </w:trPr>
          </w:trPrChange>
        </w:trPr>
        <w:tc>
          <w:tcPr>
            <w:tcW w:w="906" w:type="dxa"/>
            <w:vMerge w:val="restart"/>
            <w:tcBorders>
              <w:top w:val="single" w:color="auto" w:sz="4" w:space="0"/>
              <w:left w:val="single" w:color="auto" w:sz="4" w:space="0"/>
              <w:right w:val="single" w:color="auto" w:sz="4" w:space="0"/>
            </w:tcBorders>
            <w:vAlign w:val="center"/>
            <w:tcPrChange w:id="2096"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098" w:author="董艳宝" w:date="2022-11-28T15:24:00Z">
                  <w:rPr>
                    <w:rFonts w:hint="default" w:ascii="仿宋_GB2312" w:hAnsi="宋体" w:eastAsia="仿宋_GB2312" w:cs="Times New Roman"/>
                    <w:color w:val="000000"/>
                    <w:kern w:val="0"/>
                    <w:sz w:val="24"/>
                    <w:szCs w:val="24"/>
                    <w:lang w:val="en-US" w:eastAsia="zh-CN"/>
                  </w:rPr>
                </w:rPrChange>
              </w:rPr>
              <w:pPrChange w:id="209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099" w:author="董艳宝" w:date="2022-11-28T15:24:00Z">
                  <w:rPr>
                    <w:rFonts w:hint="eastAsia" w:ascii="仿宋_GB2312" w:hAnsi="宋体" w:eastAsia="仿宋_GB2312" w:cs="Times New Roman"/>
                    <w:color w:val="000000"/>
                    <w:kern w:val="0"/>
                    <w:sz w:val="24"/>
                    <w:szCs w:val="24"/>
                    <w:lang w:val="en-US" w:eastAsia="zh-CN"/>
                  </w:rPr>
                </w:rPrChange>
              </w:rPr>
              <w:t>22</w:t>
            </w:r>
          </w:p>
        </w:tc>
        <w:tc>
          <w:tcPr>
            <w:tcW w:w="1566" w:type="dxa"/>
            <w:vMerge w:val="restart"/>
            <w:tcBorders>
              <w:top w:val="single" w:color="auto" w:sz="4" w:space="0"/>
              <w:left w:val="single" w:color="auto" w:sz="4" w:space="0"/>
              <w:right w:val="single" w:color="auto" w:sz="4" w:space="0"/>
            </w:tcBorders>
            <w:vAlign w:val="center"/>
            <w:tcPrChange w:id="2100"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eastAsia="zh-CN"/>
                <w:rPrChange w:id="2102" w:author="董艳宝" w:date="2022-11-28T15:24:00Z">
                  <w:rPr>
                    <w:rFonts w:hint="eastAsia" w:ascii="仿宋_GB2312" w:hAnsi="宋体" w:eastAsia="仿宋_GB2312" w:cs="Times New Roman"/>
                    <w:color w:val="000000"/>
                    <w:kern w:val="0"/>
                    <w:sz w:val="24"/>
                    <w:szCs w:val="24"/>
                    <w:lang w:eastAsia="zh-CN"/>
                  </w:rPr>
                </w:rPrChange>
              </w:rPr>
              <w:pPrChange w:id="210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eastAsia="zh-CN"/>
                <w:rPrChange w:id="2103" w:author="董艳宝" w:date="2022-11-28T15:24:00Z">
                  <w:rPr>
                    <w:rFonts w:hint="eastAsia" w:ascii="仿宋_GB2312" w:hAnsi="宋体" w:eastAsia="仿宋_GB2312" w:cs="Times New Roman"/>
                    <w:color w:val="000000"/>
                    <w:kern w:val="0"/>
                    <w:sz w:val="24"/>
                    <w:szCs w:val="24"/>
                    <w:lang w:eastAsia="zh-CN"/>
                  </w:rPr>
                </w:rPrChange>
              </w:rPr>
              <w:t>关闭、破坏直接关系生产安全的监控、报警、防护、救生设备、设施,或者篡改、隐瞒、销毁其相关数据、信息的。</w:t>
            </w:r>
          </w:p>
        </w:tc>
        <w:tc>
          <w:tcPr>
            <w:tcW w:w="5241" w:type="dxa"/>
            <w:vMerge w:val="restart"/>
            <w:tcBorders>
              <w:top w:val="single" w:color="auto" w:sz="4" w:space="0"/>
              <w:left w:val="single" w:color="auto" w:sz="4" w:space="0"/>
              <w:right w:val="single" w:color="auto" w:sz="4" w:space="0"/>
            </w:tcBorders>
            <w:vAlign w:val="center"/>
            <w:tcPrChange w:id="2104"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106" w:author="董艳宝" w:date="2022-11-28T15:24:00Z">
                  <w:rPr>
                    <w:rFonts w:hint="eastAsia" w:ascii="仿宋_GB2312" w:hAnsi="宋体" w:eastAsia="仿宋_GB2312" w:cs="Times New Roman"/>
                    <w:color w:val="000000"/>
                    <w:kern w:val="0"/>
                    <w:sz w:val="24"/>
                    <w:szCs w:val="24"/>
                    <w:lang w:eastAsia="zh-CN"/>
                  </w:rPr>
                </w:rPrChange>
              </w:rPr>
              <w:pPrChange w:id="2105" w:author="董艳宝" w:date="2022-11-28T15:28: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107"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九条第（四）项:“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109" w:author="董艳宝" w:date="2022-11-28T15:24:00Z">
                  <w:rPr>
                    <w:rFonts w:hint="eastAsia" w:ascii="仿宋_GB2312" w:hAnsi="宋体" w:eastAsia="仿宋_GB2312" w:cs="Times New Roman"/>
                    <w:color w:val="000000"/>
                    <w:kern w:val="0"/>
                    <w:sz w:val="24"/>
                    <w:szCs w:val="24"/>
                    <w:lang w:eastAsia="zh-CN"/>
                  </w:rPr>
                </w:rPrChange>
              </w:rPr>
              <w:pPrChange w:id="2108" w:author="董艳宝" w:date="2022-11-28T15:28: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110" w:author="董艳宝" w:date="2022-11-28T15:24:00Z">
                  <w:rPr>
                    <w:rFonts w:hint="eastAsia" w:ascii="仿宋_GB2312" w:hAnsi="宋体" w:eastAsia="仿宋_GB2312" w:cs="Times New Roman"/>
                    <w:color w:val="000000"/>
                    <w:kern w:val="0"/>
                    <w:sz w:val="24"/>
                    <w:szCs w:val="24"/>
                    <w:lang w:eastAsia="zh-CN"/>
                  </w:rPr>
                </w:rPrChange>
              </w:rPr>
              <w:t>(四)关闭、破坏直接关系生产安全的监控、报警、防护、救生设备、设施,或者篡改、隐瞒、销毁其相关数据、信息的；”</w:t>
            </w:r>
          </w:p>
        </w:tc>
        <w:tc>
          <w:tcPr>
            <w:tcW w:w="2402" w:type="dxa"/>
            <w:tcBorders>
              <w:top w:val="single" w:color="auto" w:sz="4" w:space="0"/>
              <w:left w:val="single" w:color="auto" w:sz="4" w:space="0"/>
              <w:bottom w:val="single" w:color="auto" w:sz="4" w:space="0"/>
              <w:right w:val="single" w:color="auto" w:sz="4" w:space="0"/>
            </w:tcBorders>
            <w:vAlign w:val="center"/>
            <w:tcPrChange w:id="211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2113" w:author="董艳宝" w:date="2022-11-28T15:24:00Z">
                  <w:rPr>
                    <w:rFonts w:hint="eastAsia" w:ascii="仿宋_GB2312" w:hAnsi="宋体" w:eastAsia="仿宋_GB2312" w:cs="Times New Roman"/>
                    <w:color w:val="000000"/>
                    <w:kern w:val="0"/>
                    <w:sz w:val="24"/>
                    <w:szCs w:val="24"/>
                    <w:lang w:val="en-US" w:eastAsia="zh-CN"/>
                  </w:rPr>
                </w:rPrChange>
              </w:rPr>
              <w:pPrChange w:id="2112"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114"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2115" w:author="董艳宝" w:date="2022-11-28T15:24:00Z">
                  <w:rPr>
                    <w:rFonts w:hint="eastAsia" w:ascii="仿宋_GB2312" w:hAnsi="宋体" w:eastAsia="仿宋_GB2312" w:cs="Times New Roman"/>
                    <w:color w:val="000000"/>
                    <w:kern w:val="0"/>
                    <w:sz w:val="24"/>
                    <w:szCs w:val="24"/>
                    <w:lang w:eastAsia="zh-CN"/>
                  </w:rPr>
                </w:rPrChange>
              </w:rPr>
              <w:t xml:space="preserve">关闭、破坏直接关系生产安全的监控、报警、防护、救生设备、设施累计时间 </w:t>
            </w:r>
            <w:r>
              <w:rPr>
                <w:rFonts w:hint="eastAsia" w:ascii="仿宋_GB2312" w:hAnsi="仿宋_GB2312" w:eastAsia="仿宋_GB2312" w:cs="仿宋_GB2312"/>
                <w:color w:val="000000"/>
                <w:kern w:val="0"/>
                <w:sz w:val="24"/>
                <w:szCs w:val="24"/>
                <w:lang w:val="en-US" w:eastAsia="zh-CN"/>
                <w:rPrChange w:id="2116" w:author="董艳宝" w:date="2022-11-28T15:24:00Z">
                  <w:rPr>
                    <w:rFonts w:hint="eastAsia" w:ascii="仿宋_GB2312" w:hAnsi="宋体" w:eastAsia="仿宋_GB2312" w:cs="Times New Roman"/>
                    <w:color w:val="000000"/>
                    <w:kern w:val="0"/>
                    <w:sz w:val="24"/>
                    <w:szCs w:val="24"/>
                    <w:lang w:val="en-US" w:eastAsia="zh-CN"/>
                  </w:rPr>
                </w:rPrChange>
              </w:rPr>
              <w:t>2日以下的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118" w:author="董艳宝" w:date="2022-11-28T15:24:00Z">
                  <w:rPr>
                    <w:rFonts w:hint="eastAsia" w:ascii="仿宋_GB2312" w:hAnsi="宋体" w:eastAsia="仿宋_GB2312" w:cs="Times New Roman"/>
                    <w:color w:val="000000"/>
                    <w:kern w:val="0"/>
                    <w:sz w:val="24"/>
                    <w:szCs w:val="24"/>
                    <w:lang w:eastAsia="zh-CN"/>
                  </w:rPr>
                </w:rPrChange>
              </w:rPr>
              <w:pPrChange w:id="2117"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119"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2120" w:author="董艳宝" w:date="2022-11-28T15:24:00Z">
                  <w:rPr>
                    <w:rFonts w:hint="eastAsia" w:ascii="仿宋_GB2312" w:hAnsi="宋体" w:eastAsia="仿宋_GB2312" w:cs="Times New Roman"/>
                    <w:color w:val="000000"/>
                    <w:kern w:val="0"/>
                    <w:sz w:val="24"/>
                    <w:szCs w:val="24"/>
                    <w:lang w:eastAsia="zh-CN"/>
                  </w:rPr>
                </w:rPrChange>
              </w:rPr>
              <w:t>篡改、隐瞒、销毁直接关系生产安全相关数据、信息 1 条的</w:t>
            </w:r>
          </w:p>
        </w:tc>
        <w:tc>
          <w:tcPr>
            <w:tcW w:w="3827" w:type="dxa"/>
            <w:tcBorders>
              <w:top w:val="single" w:color="auto" w:sz="4" w:space="0"/>
              <w:left w:val="single" w:color="auto" w:sz="4" w:space="0"/>
              <w:bottom w:val="single" w:color="auto" w:sz="4" w:space="0"/>
              <w:right w:val="single" w:color="auto" w:sz="4" w:space="0"/>
            </w:tcBorders>
            <w:vAlign w:val="center"/>
            <w:tcPrChange w:id="212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123" w:author="董艳宝" w:date="2022-11-28T15:24:00Z">
                  <w:rPr>
                    <w:rFonts w:hint="eastAsia" w:ascii="仿宋_GB2312" w:hAnsi="宋体" w:eastAsia="仿宋_GB2312" w:cs="Times New Roman"/>
                    <w:color w:val="000000"/>
                    <w:kern w:val="0"/>
                    <w:sz w:val="24"/>
                    <w:szCs w:val="24"/>
                    <w:lang w:eastAsia="zh-CN"/>
                  </w:rPr>
                </w:rPrChange>
              </w:rPr>
              <w:pPrChange w:id="2122"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124" w:author="董艳宝" w:date="2022-11-28T15:24:00Z">
                  <w:rPr>
                    <w:rFonts w:hint="eastAsia" w:ascii="仿宋_GB2312" w:hAnsi="宋体" w:eastAsia="仿宋_GB2312" w:cs="Times New Roman"/>
                    <w:color w:val="000000"/>
                    <w:kern w:val="0"/>
                    <w:sz w:val="24"/>
                    <w:szCs w:val="24"/>
                    <w:lang w:eastAsia="zh-CN"/>
                  </w:rPr>
                </w:rPrChange>
              </w:rPr>
              <w:t>责令限期改正,处2000元以上 1.5 万元以下的罚款;逾期未改正的,处 5 万元以上 10 万元以下的罚款,对其直接负责的主管人员和其他直接责任人员处 1 万元以上 1.3 万元以下的罚款,情节严重的,责令停产停业整顿</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126" w:author="董艳宝" w:date="2022-11-28T15:24:00Z">
                  <w:rPr>
                    <w:rFonts w:hint="eastAsia" w:ascii="仿宋_GB2312" w:hAnsi="宋体" w:eastAsia="仿宋_GB2312" w:cs="Times New Roman"/>
                    <w:color w:val="000000"/>
                    <w:kern w:val="0"/>
                    <w:sz w:val="24"/>
                    <w:szCs w:val="24"/>
                    <w:lang w:eastAsia="zh-CN"/>
                  </w:rPr>
                </w:rPrChange>
              </w:rPr>
              <w:pPrChange w:id="2125" w:author="董艳宝" w:date="2022-11-28T15:28:2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2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127"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2128"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130" w:author="董艳宝" w:date="2022-11-28T15:24:00Z">
                  <w:rPr>
                    <w:rFonts w:hint="eastAsia" w:ascii="仿宋_GB2312" w:hAnsi="宋体" w:eastAsia="仿宋_GB2312" w:cs="Times New Roman"/>
                    <w:color w:val="000000"/>
                    <w:kern w:val="0"/>
                    <w:sz w:val="24"/>
                    <w:szCs w:val="24"/>
                    <w:lang w:eastAsia="zh-CN"/>
                  </w:rPr>
                </w:rPrChange>
              </w:rPr>
              <w:pPrChange w:id="2129"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2131"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133" w:author="董艳宝" w:date="2022-11-28T15:24:00Z">
                  <w:rPr>
                    <w:rFonts w:hint="eastAsia" w:ascii="仿宋_GB2312" w:hAnsi="宋体" w:eastAsia="仿宋_GB2312" w:cs="Times New Roman"/>
                    <w:color w:val="000000"/>
                    <w:kern w:val="0"/>
                    <w:sz w:val="24"/>
                    <w:szCs w:val="24"/>
                    <w:lang w:eastAsia="zh-CN"/>
                  </w:rPr>
                </w:rPrChange>
              </w:rPr>
              <w:pPrChange w:id="2132"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2134"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136" w:author="董艳宝" w:date="2022-11-28T15:24:00Z">
                  <w:rPr>
                    <w:rFonts w:hint="eastAsia" w:ascii="仿宋_GB2312" w:hAnsi="宋体" w:eastAsia="仿宋_GB2312" w:cs="Times New Roman"/>
                    <w:color w:val="000000"/>
                    <w:kern w:val="0"/>
                    <w:sz w:val="24"/>
                    <w:szCs w:val="24"/>
                    <w:lang w:eastAsia="zh-CN"/>
                  </w:rPr>
                </w:rPrChange>
              </w:rPr>
              <w:pPrChange w:id="213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13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2139" w:author="董艳宝" w:date="2022-11-28T15:24:00Z">
                  <w:rPr>
                    <w:rFonts w:hint="default" w:ascii="仿宋_GB2312" w:hAnsi="宋体" w:eastAsia="仿宋_GB2312" w:cs="Times New Roman"/>
                    <w:color w:val="000000"/>
                    <w:kern w:val="0"/>
                    <w:sz w:val="24"/>
                    <w:szCs w:val="24"/>
                    <w:lang w:val="en-US" w:eastAsia="zh-CN"/>
                  </w:rPr>
                </w:rPrChange>
              </w:rPr>
              <w:pPrChange w:id="213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140"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2141" w:author="董艳宝" w:date="2022-11-28T15:24:00Z">
                  <w:rPr>
                    <w:rFonts w:hint="eastAsia" w:ascii="仿宋_GB2312" w:hAnsi="宋体" w:eastAsia="仿宋_GB2312" w:cs="Times New Roman"/>
                    <w:color w:val="000000"/>
                    <w:kern w:val="0"/>
                    <w:sz w:val="24"/>
                    <w:szCs w:val="24"/>
                    <w:lang w:eastAsia="zh-CN"/>
                  </w:rPr>
                </w:rPrChange>
              </w:rPr>
              <w:t xml:space="preserve">关闭、破坏直接关系生产安全的监控、报警、防护、救生设备、设施累计时间 </w:t>
            </w:r>
            <w:r>
              <w:rPr>
                <w:rFonts w:hint="eastAsia" w:ascii="仿宋_GB2312" w:hAnsi="仿宋_GB2312" w:eastAsia="仿宋_GB2312" w:cs="仿宋_GB2312"/>
                <w:color w:val="000000"/>
                <w:kern w:val="0"/>
                <w:sz w:val="24"/>
                <w:szCs w:val="24"/>
                <w:lang w:val="en-US" w:eastAsia="zh-CN"/>
                <w:rPrChange w:id="2142" w:author="董艳宝" w:date="2022-11-28T15:24:00Z">
                  <w:rPr>
                    <w:rFonts w:hint="eastAsia" w:ascii="仿宋_GB2312" w:hAnsi="宋体" w:eastAsia="仿宋_GB2312" w:cs="Times New Roman"/>
                    <w:color w:val="000000"/>
                    <w:kern w:val="0"/>
                    <w:sz w:val="24"/>
                    <w:szCs w:val="24"/>
                    <w:lang w:val="en-US" w:eastAsia="zh-CN"/>
                  </w:rPr>
                </w:rPrChange>
              </w:rPr>
              <w:t>2日以上5日以下的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2144" w:author="董艳宝" w:date="2022-11-28T15:24:00Z">
                  <w:rPr>
                    <w:rFonts w:hint="default" w:ascii="仿宋_GB2312" w:hAnsi="宋体" w:eastAsia="仿宋_GB2312" w:cs="Times New Roman"/>
                    <w:color w:val="000000"/>
                    <w:kern w:val="0"/>
                    <w:sz w:val="24"/>
                    <w:szCs w:val="24"/>
                    <w:lang w:val="en-US" w:eastAsia="zh-CN"/>
                  </w:rPr>
                </w:rPrChange>
              </w:rPr>
              <w:pPrChange w:id="214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145"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2146" w:author="董艳宝" w:date="2022-11-28T15:24:00Z">
                  <w:rPr>
                    <w:rFonts w:hint="eastAsia" w:ascii="仿宋_GB2312" w:hAnsi="宋体" w:eastAsia="仿宋_GB2312" w:cs="Times New Roman"/>
                    <w:color w:val="000000"/>
                    <w:kern w:val="0"/>
                    <w:sz w:val="24"/>
                    <w:szCs w:val="24"/>
                    <w:lang w:eastAsia="zh-CN"/>
                  </w:rPr>
                </w:rPrChange>
              </w:rPr>
              <w:t xml:space="preserve">篡改、隐瞒、销毁直接关系生产安全相关数据、信息 </w:t>
            </w:r>
            <w:r>
              <w:rPr>
                <w:rFonts w:hint="eastAsia" w:ascii="仿宋_GB2312" w:hAnsi="仿宋_GB2312" w:eastAsia="仿宋_GB2312" w:cs="仿宋_GB2312"/>
                <w:color w:val="000000"/>
                <w:kern w:val="0"/>
                <w:sz w:val="24"/>
                <w:szCs w:val="24"/>
                <w:lang w:val="en-US" w:eastAsia="zh-CN"/>
                <w:rPrChange w:id="2147" w:author="董艳宝" w:date="2022-11-28T15:24:00Z">
                  <w:rPr>
                    <w:rFonts w:hint="eastAsia" w:ascii="仿宋_GB2312" w:hAnsi="宋体" w:eastAsia="仿宋_GB2312" w:cs="Times New Roman"/>
                    <w:color w:val="000000"/>
                    <w:kern w:val="0"/>
                    <w:sz w:val="24"/>
                    <w:szCs w:val="24"/>
                    <w:lang w:val="en-US" w:eastAsia="zh-CN"/>
                  </w:rPr>
                </w:rPrChange>
              </w:rPr>
              <w:t>1条以上3条以下的</w:t>
            </w:r>
          </w:p>
        </w:tc>
        <w:tc>
          <w:tcPr>
            <w:tcW w:w="3827" w:type="dxa"/>
            <w:tcBorders>
              <w:top w:val="single" w:color="auto" w:sz="4" w:space="0"/>
              <w:left w:val="single" w:color="auto" w:sz="4" w:space="0"/>
              <w:bottom w:val="single" w:color="auto" w:sz="4" w:space="0"/>
              <w:right w:val="single" w:color="auto" w:sz="4" w:space="0"/>
            </w:tcBorders>
            <w:vAlign w:val="center"/>
            <w:tcPrChange w:id="214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150" w:author="董艳宝" w:date="2022-11-28T15:24:00Z">
                  <w:rPr>
                    <w:rFonts w:hint="eastAsia" w:ascii="仿宋_GB2312" w:hAnsi="宋体" w:eastAsia="仿宋_GB2312" w:cs="Times New Roman"/>
                    <w:color w:val="000000"/>
                    <w:kern w:val="0"/>
                    <w:sz w:val="24"/>
                    <w:szCs w:val="24"/>
                    <w:lang w:eastAsia="zh-CN"/>
                  </w:rPr>
                </w:rPrChange>
              </w:rPr>
              <w:pPrChange w:id="214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151" w:author="董艳宝" w:date="2022-11-28T15:24:00Z">
                  <w:rPr>
                    <w:rFonts w:hint="eastAsia" w:ascii="仿宋_GB2312" w:hAnsi="宋体" w:eastAsia="仿宋_GB2312" w:cs="Times New Roman"/>
                    <w:color w:val="000000"/>
                    <w:kern w:val="0"/>
                    <w:sz w:val="24"/>
                    <w:szCs w:val="24"/>
                    <w:lang w:eastAsia="zh-CN"/>
                  </w:rPr>
                </w:rPrChange>
              </w:rPr>
              <w:t>责令限期改正,处 1.5 万元以上 3.5 万元以下的罚款;逾期未改正的,处 10 万元以上 15 万元以下的罚款,对其直接负责的主管人员和其他直接责任人员处 1.3 万元以上 1.7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5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152"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2153"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155" w:author="董艳宝" w:date="2022-11-28T15:24:00Z">
                  <w:rPr>
                    <w:rFonts w:hint="eastAsia" w:ascii="仿宋_GB2312" w:hAnsi="宋体" w:eastAsia="仿宋_GB2312" w:cs="Times New Roman"/>
                    <w:color w:val="000000"/>
                    <w:kern w:val="0"/>
                    <w:sz w:val="24"/>
                    <w:szCs w:val="24"/>
                    <w:lang w:eastAsia="zh-CN"/>
                  </w:rPr>
                </w:rPrChange>
              </w:rPr>
              <w:pPrChange w:id="2154"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2156"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158" w:author="董艳宝" w:date="2022-11-28T15:24:00Z">
                  <w:rPr>
                    <w:rFonts w:hint="eastAsia" w:ascii="仿宋_GB2312" w:hAnsi="宋体" w:eastAsia="仿宋_GB2312" w:cs="Times New Roman"/>
                    <w:color w:val="000000"/>
                    <w:kern w:val="0"/>
                    <w:sz w:val="24"/>
                    <w:szCs w:val="24"/>
                    <w:lang w:eastAsia="zh-CN"/>
                  </w:rPr>
                </w:rPrChange>
              </w:rPr>
              <w:pPrChange w:id="2157"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2159"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161" w:author="董艳宝" w:date="2022-11-28T15:24:00Z">
                  <w:rPr>
                    <w:rFonts w:hint="eastAsia" w:ascii="仿宋_GB2312" w:hAnsi="宋体" w:eastAsia="仿宋_GB2312" w:cs="Times New Roman"/>
                    <w:color w:val="000000"/>
                    <w:kern w:val="0"/>
                    <w:sz w:val="24"/>
                    <w:szCs w:val="24"/>
                    <w:lang w:eastAsia="zh-CN"/>
                  </w:rPr>
                </w:rPrChange>
              </w:rPr>
              <w:pPrChange w:id="2160"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16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164" w:author="董艳宝" w:date="2022-11-28T15:24:00Z">
                  <w:rPr>
                    <w:rFonts w:hint="eastAsia" w:ascii="仿宋_GB2312" w:hAnsi="宋体" w:eastAsia="仿宋_GB2312" w:cs="Times New Roman"/>
                    <w:color w:val="000000"/>
                    <w:kern w:val="0"/>
                    <w:sz w:val="24"/>
                    <w:szCs w:val="24"/>
                    <w:lang w:eastAsia="zh-CN"/>
                  </w:rPr>
                </w:rPrChange>
              </w:rPr>
              <w:pPrChange w:id="216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165"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2166" w:author="董艳宝" w:date="2022-11-28T15:24:00Z">
                  <w:rPr>
                    <w:rFonts w:hint="eastAsia" w:ascii="仿宋_GB2312" w:hAnsi="宋体" w:eastAsia="仿宋_GB2312" w:cs="Times New Roman"/>
                    <w:color w:val="000000"/>
                    <w:kern w:val="0"/>
                    <w:sz w:val="24"/>
                    <w:szCs w:val="24"/>
                    <w:lang w:eastAsia="zh-CN"/>
                  </w:rPr>
                </w:rPrChange>
              </w:rPr>
              <w:t>关闭、破坏直接关系生产安全的监控、报警、防护、救生设备、设施累计时间</w:t>
            </w:r>
            <w:r>
              <w:rPr>
                <w:rFonts w:hint="eastAsia" w:ascii="仿宋_GB2312" w:hAnsi="仿宋_GB2312" w:eastAsia="仿宋_GB2312" w:cs="仿宋_GB2312"/>
                <w:color w:val="000000"/>
                <w:kern w:val="0"/>
                <w:sz w:val="24"/>
                <w:szCs w:val="24"/>
                <w:lang w:val="en-US" w:eastAsia="zh-CN"/>
                <w:rPrChange w:id="2167" w:author="董艳宝" w:date="2022-11-28T15:24:00Z">
                  <w:rPr>
                    <w:rFonts w:hint="eastAsia" w:ascii="仿宋_GB2312" w:hAnsi="宋体" w:eastAsia="仿宋_GB2312" w:cs="Times New Roman"/>
                    <w:color w:val="000000"/>
                    <w:kern w:val="0"/>
                    <w:sz w:val="24"/>
                    <w:szCs w:val="24"/>
                    <w:lang w:val="en-US" w:eastAsia="zh-CN"/>
                  </w:rPr>
                </w:rPrChange>
              </w:rPr>
              <w:t>5日以上的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169" w:author="董艳宝" w:date="2022-11-28T15:24:00Z">
                  <w:rPr>
                    <w:rFonts w:hint="eastAsia" w:ascii="仿宋_GB2312" w:hAnsi="宋体" w:eastAsia="仿宋_GB2312" w:cs="Times New Roman"/>
                    <w:color w:val="000000"/>
                    <w:kern w:val="0"/>
                    <w:sz w:val="24"/>
                    <w:szCs w:val="24"/>
                    <w:lang w:eastAsia="zh-CN"/>
                  </w:rPr>
                </w:rPrChange>
              </w:rPr>
              <w:pPrChange w:id="216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170"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2171" w:author="董艳宝" w:date="2022-11-28T15:24:00Z">
                  <w:rPr>
                    <w:rFonts w:hint="eastAsia" w:ascii="仿宋_GB2312" w:hAnsi="宋体" w:eastAsia="仿宋_GB2312" w:cs="Times New Roman"/>
                    <w:color w:val="000000"/>
                    <w:kern w:val="0"/>
                    <w:sz w:val="24"/>
                    <w:szCs w:val="24"/>
                    <w:lang w:eastAsia="zh-CN"/>
                  </w:rPr>
                </w:rPrChange>
              </w:rPr>
              <w:t>篡改、隐瞒、销毁直接关系生产安全相关数据、信息 3 条以上的</w:t>
            </w:r>
          </w:p>
        </w:tc>
        <w:tc>
          <w:tcPr>
            <w:tcW w:w="3827" w:type="dxa"/>
            <w:tcBorders>
              <w:top w:val="single" w:color="auto" w:sz="4" w:space="0"/>
              <w:left w:val="single" w:color="auto" w:sz="4" w:space="0"/>
              <w:bottom w:val="single" w:color="auto" w:sz="4" w:space="0"/>
              <w:right w:val="single" w:color="auto" w:sz="4" w:space="0"/>
            </w:tcBorders>
            <w:vAlign w:val="center"/>
            <w:tcPrChange w:id="217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174" w:author="董艳宝" w:date="2022-11-28T15:24:00Z">
                  <w:rPr>
                    <w:rFonts w:hint="eastAsia" w:ascii="仿宋_GB2312" w:hAnsi="宋体" w:eastAsia="仿宋_GB2312" w:cs="Times New Roman"/>
                    <w:color w:val="000000"/>
                    <w:kern w:val="0"/>
                    <w:sz w:val="24"/>
                    <w:szCs w:val="24"/>
                    <w:lang w:eastAsia="zh-CN"/>
                  </w:rPr>
                </w:rPrChange>
              </w:rPr>
              <w:pPrChange w:id="217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175" w:author="董艳宝" w:date="2022-11-28T15:24:00Z">
                  <w:rPr>
                    <w:rFonts w:hint="eastAsia" w:ascii="仿宋_GB2312" w:hAnsi="宋体" w:eastAsia="仿宋_GB2312" w:cs="Times New Roman"/>
                    <w:color w:val="000000"/>
                    <w:kern w:val="0"/>
                    <w:sz w:val="24"/>
                    <w:szCs w:val="24"/>
                    <w:lang w:eastAsia="zh-CN"/>
                  </w:rPr>
                </w:rPrChange>
              </w:rPr>
              <w:t>责令限期改正,处 3.5 万元以上 5 万元以下的罚款;逾期未改正的,处 15 万元以上 20 万元以下的罚款,对其直接负责的主管人员和其他直接责任人员处 1.7 万元以上 2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7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176"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217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179" w:author="董艳宝" w:date="2022-11-28T15:24:00Z">
                  <w:rPr>
                    <w:rFonts w:hint="default" w:ascii="仿宋_GB2312" w:hAnsi="宋体" w:eastAsia="仿宋_GB2312" w:cs="Times New Roman"/>
                    <w:color w:val="000000"/>
                    <w:kern w:val="0"/>
                    <w:sz w:val="24"/>
                    <w:szCs w:val="24"/>
                    <w:lang w:val="en-US" w:eastAsia="zh-CN"/>
                  </w:rPr>
                </w:rPrChange>
              </w:rPr>
              <w:pPrChange w:id="217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180" w:author="董艳宝" w:date="2022-11-28T15:24:00Z">
                  <w:rPr>
                    <w:rFonts w:hint="eastAsia" w:ascii="仿宋_GB2312" w:hAnsi="宋体" w:eastAsia="仿宋_GB2312" w:cs="Times New Roman"/>
                    <w:color w:val="000000"/>
                    <w:kern w:val="0"/>
                    <w:sz w:val="24"/>
                    <w:szCs w:val="24"/>
                    <w:lang w:val="en-US" w:eastAsia="zh-CN"/>
                  </w:rPr>
                </w:rPrChange>
              </w:rPr>
              <w:t>23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218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del w:id="2183" w:author="董艳宝" w:date="2022-11-28T15:28:34Z"/>
                <w:rFonts w:hint="eastAsia" w:ascii="仿宋_GB2312" w:hAnsi="仿宋_GB2312" w:eastAsia="仿宋_GB2312" w:cs="仿宋_GB2312"/>
                <w:color w:val="000000"/>
                <w:kern w:val="0"/>
                <w:sz w:val="24"/>
                <w:szCs w:val="24"/>
                <w:rPrChange w:id="2184" w:author="董艳宝" w:date="2022-11-28T15:24:00Z">
                  <w:rPr>
                    <w:del w:id="2185" w:author="董艳宝" w:date="2022-11-28T15:28:34Z"/>
                    <w:rFonts w:hint="eastAsia" w:ascii="仿宋_GB2312" w:hAnsi="宋体" w:eastAsia="仿宋_GB2312" w:cs="Times New Roman"/>
                    <w:color w:val="000000"/>
                    <w:kern w:val="0"/>
                    <w:sz w:val="24"/>
                    <w:szCs w:val="24"/>
                  </w:rPr>
                </w:rPrChange>
              </w:rPr>
              <w:pPrChange w:id="218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del w:id="2187" w:author="董艳宝" w:date="2022-11-28T15:28:34Z"/>
                <w:rFonts w:hint="eastAsia" w:ascii="仿宋_GB2312" w:hAnsi="仿宋_GB2312" w:eastAsia="仿宋_GB2312" w:cs="仿宋_GB2312"/>
                <w:color w:val="000000"/>
                <w:kern w:val="0"/>
                <w:sz w:val="24"/>
                <w:szCs w:val="24"/>
                <w:rPrChange w:id="2188" w:author="董艳宝" w:date="2022-11-28T15:24:00Z">
                  <w:rPr>
                    <w:del w:id="2189" w:author="董艳宝" w:date="2022-11-28T15:28:34Z"/>
                    <w:rFonts w:hint="eastAsia" w:ascii="仿宋_GB2312" w:hAnsi="宋体" w:eastAsia="仿宋_GB2312" w:cs="Times New Roman"/>
                    <w:color w:val="000000"/>
                    <w:kern w:val="0"/>
                    <w:sz w:val="24"/>
                    <w:szCs w:val="24"/>
                  </w:rPr>
                </w:rPrChange>
              </w:rPr>
              <w:pPrChange w:id="218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191" w:author="董艳宝" w:date="2022-11-28T15:24:00Z">
                  <w:rPr>
                    <w:rFonts w:hint="eastAsia" w:ascii="仿宋_GB2312" w:hAnsi="宋体" w:eastAsia="仿宋_GB2312" w:cs="Times New Roman"/>
                    <w:color w:val="000000"/>
                    <w:kern w:val="0"/>
                    <w:sz w:val="24"/>
                    <w:szCs w:val="24"/>
                  </w:rPr>
                </w:rPrChange>
              </w:rPr>
              <w:pPrChange w:id="219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192" w:author="董艳宝" w:date="2022-11-28T15:24:00Z">
                  <w:rPr>
                    <w:rFonts w:hint="eastAsia" w:ascii="仿宋_GB2312" w:hAnsi="宋体" w:eastAsia="仿宋_GB2312" w:cs="Times New Roman"/>
                    <w:color w:val="000000"/>
                    <w:kern w:val="0"/>
                    <w:sz w:val="24"/>
                    <w:szCs w:val="24"/>
                  </w:rPr>
                </w:rPrChange>
              </w:rPr>
              <w:t>未为从业人员提供符合国家标准或者行业标准的劳动防护用品的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2193"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195" w:author="董艳宝" w:date="2022-11-28T15:24:00Z">
                  <w:rPr>
                    <w:rFonts w:hint="eastAsia" w:ascii="仿宋_GB2312" w:hAnsi="宋体" w:eastAsia="仿宋_GB2312" w:cs="Times New Roman"/>
                    <w:color w:val="000000"/>
                    <w:kern w:val="0"/>
                    <w:sz w:val="24"/>
                    <w:szCs w:val="24"/>
                    <w:lang w:eastAsia="zh-CN"/>
                  </w:rPr>
                </w:rPrChange>
              </w:rPr>
              <w:pPrChange w:id="2194" w:author="董艳宝" w:date="2022-11-28T15:28:43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197" w:author="董艳宝" w:date="2022-11-28T15:24:00Z">
                  <w:rPr>
                    <w:rFonts w:hint="eastAsia" w:ascii="仿宋_GB2312" w:hAnsi="宋体" w:eastAsia="仿宋_GB2312" w:cs="Times New Roman"/>
                    <w:color w:val="000000"/>
                    <w:kern w:val="0"/>
                    <w:sz w:val="24"/>
                    <w:szCs w:val="24"/>
                    <w:lang w:eastAsia="zh-CN"/>
                  </w:rPr>
                </w:rPrChange>
              </w:rPr>
              <w:pPrChange w:id="2196" w:author="董艳宝" w:date="2022-11-28T15:28: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198"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九条第（五）项:“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200" w:author="董艳宝" w:date="2022-11-28T15:24:00Z">
                  <w:rPr>
                    <w:rFonts w:hint="eastAsia" w:ascii="仿宋_GB2312" w:hAnsi="宋体" w:eastAsia="仿宋_GB2312" w:cs="Times New Roman"/>
                    <w:color w:val="000000"/>
                    <w:kern w:val="0"/>
                    <w:sz w:val="24"/>
                    <w:szCs w:val="24"/>
                  </w:rPr>
                </w:rPrChange>
              </w:rPr>
              <w:pPrChange w:id="2199" w:author="董艳宝" w:date="2022-11-28T15:28: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201" w:author="董艳宝" w:date="2022-11-28T15:24:00Z">
                  <w:rPr>
                    <w:rFonts w:hint="eastAsia" w:ascii="仿宋_GB2312" w:hAnsi="宋体" w:eastAsia="仿宋_GB2312" w:cs="Times New Roman"/>
                    <w:color w:val="000000"/>
                    <w:kern w:val="0"/>
                    <w:sz w:val="24"/>
                    <w:szCs w:val="24"/>
                    <w:lang w:eastAsia="zh-CN"/>
                  </w:rPr>
                </w:rPrChange>
              </w:rPr>
              <w:t>(五)未为从业人员提供符合国家标准或者行业标准的劳动防护用品的；”</w:t>
            </w:r>
          </w:p>
        </w:tc>
        <w:tc>
          <w:tcPr>
            <w:tcW w:w="2402" w:type="dxa"/>
            <w:tcBorders>
              <w:top w:val="single" w:color="auto" w:sz="4" w:space="0"/>
              <w:left w:val="single" w:color="auto" w:sz="4" w:space="0"/>
              <w:bottom w:val="single" w:color="auto" w:sz="4" w:space="0"/>
              <w:right w:val="single" w:color="auto" w:sz="4" w:space="0"/>
            </w:tcBorders>
            <w:vAlign w:val="center"/>
            <w:tcPrChange w:id="220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204" w:author="董艳宝" w:date="2022-11-28T15:24:00Z">
                  <w:rPr>
                    <w:rFonts w:hint="eastAsia" w:ascii="仿宋_GB2312" w:hAnsi="宋体" w:eastAsia="仿宋_GB2312" w:cs="Times New Roman"/>
                    <w:color w:val="000000"/>
                    <w:kern w:val="0"/>
                    <w:sz w:val="24"/>
                    <w:szCs w:val="24"/>
                  </w:rPr>
                </w:rPrChange>
              </w:rPr>
              <w:pPrChange w:id="2203" w:author="董艳宝" w:date="2022-11-28T15:28:4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206" w:author="董艳宝" w:date="2022-11-28T15:24:00Z">
                  <w:rPr>
                    <w:rFonts w:hint="eastAsia" w:ascii="仿宋_GB2312" w:hAnsi="宋体" w:eastAsia="仿宋_GB2312" w:cs="Times New Roman"/>
                    <w:color w:val="000000"/>
                    <w:kern w:val="0"/>
                    <w:sz w:val="24"/>
                    <w:szCs w:val="24"/>
                  </w:rPr>
                </w:rPrChange>
              </w:rPr>
              <w:pPrChange w:id="2205" w:author="董艳宝" w:date="2022-11-28T15:28:4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207" w:author="董艳宝" w:date="2022-11-28T15:24:00Z">
                  <w:rPr>
                    <w:rFonts w:hint="eastAsia" w:ascii="仿宋_GB2312" w:hAnsi="宋体" w:eastAsia="仿宋_GB2312" w:cs="Times New Roman"/>
                    <w:color w:val="000000"/>
                    <w:kern w:val="0"/>
                    <w:sz w:val="24"/>
                    <w:szCs w:val="24"/>
                  </w:rPr>
                </w:rPrChange>
              </w:rPr>
              <w:t>有5名以下从业人员未配备符合标准的劳动防护用品的</w:t>
            </w:r>
          </w:p>
        </w:tc>
        <w:tc>
          <w:tcPr>
            <w:tcW w:w="3827" w:type="dxa"/>
            <w:tcBorders>
              <w:top w:val="single" w:color="auto" w:sz="4" w:space="0"/>
              <w:left w:val="single" w:color="auto" w:sz="4" w:space="0"/>
              <w:bottom w:val="single" w:color="auto" w:sz="4" w:space="0"/>
              <w:right w:val="single" w:color="auto" w:sz="4" w:space="0"/>
            </w:tcBorders>
            <w:vAlign w:val="center"/>
            <w:tcPrChange w:id="220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210" w:author="董艳宝" w:date="2022-11-28T15:24:00Z">
                  <w:rPr>
                    <w:rFonts w:hint="eastAsia" w:ascii="仿宋_GB2312" w:hAnsi="宋体" w:eastAsia="仿宋_GB2312" w:cs="Times New Roman"/>
                    <w:color w:val="000000"/>
                    <w:kern w:val="0"/>
                    <w:sz w:val="24"/>
                    <w:szCs w:val="24"/>
                    <w:lang w:eastAsia="zh-CN"/>
                  </w:rPr>
                </w:rPrChange>
              </w:rPr>
              <w:pPrChange w:id="2209" w:author="董艳宝" w:date="2022-11-28T15:28:4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212" w:author="董艳宝" w:date="2022-11-28T15:24:00Z">
                  <w:rPr>
                    <w:rFonts w:hint="eastAsia" w:ascii="仿宋_GB2312" w:hAnsi="宋体" w:eastAsia="仿宋_GB2312" w:cs="Times New Roman"/>
                    <w:color w:val="000000"/>
                    <w:kern w:val="0"/>
                    <w:sz w:val="24"/>
                    <w:szCs w:val="24"/>
                  </w:rPr>
                </w:rPrChange>
              </w:rPr>
              <w:pPrChange w:id="2211" w:author="董艳宝" w:date="2022-11-28T15:28:4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213" w:author="董艳宝" w:date="2022-11-28T15:24:00Z">
                  <w:rPr>
                    <w:rFonts w:hint="eastAsia" w:ascii="仿宋_GB2312" w:hAnsi="宋体" w:eastAsia="仿宋_GB2312" w:cs="Times New Roman"/>
                    <w:color w:val="000000"/>
                    <w:kern w:val="0"/>
                    <w:sz w:val="24"/>
                    <w:szCs w:val="24"/>
                    <w:lang w:eastAsia="zh-CN"/>
                  </w:rPr>
                </w:rPrChange>
              </w:rPr>
              <w:t>责令限期改正,处2000元以上 1.5 万元以下的罚款;逾期未改正的,处 5 万元以上 10 万元以下的罚款,对其直接负责的主管人员和其他直接责任人员处 1 万元以上 1.3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1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214"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21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217" w:author="董艳宝" w:date="2022-11-28T15:24:00Z">
                  <w:rPr>
                    <w:rFonts w:hint="eastAsia" w:ascii="仿宋_GB2312" w:hAnsi="宋体" w:eastAsia="仿宋_GB2312" w:cs="Times New Roman"/>
                    <w:color w:val="000000"/>
                    <w:kern w:val="0"/>
                    <w:sz w:val="24"/>
                    <w:szCs w:val="24"/>
                  </w:rPr>
                </w:rPrChange>
              </w:rPr>
              <w:pPrChange w:id="221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21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220" w:author="董艳宝" w:date="2022-11-28T15:24:00Z">
                  <w:rPr>
                    <w:rFonts w:hint="eastAsia" w:ascii="仿宋_GB2312" w:hAnsi="宋体" w:eastAsia="仿宋_GB2312" w:cs="Times New Roman"/>
                    <w:color w:val="000000"/>
                    <w:kern w:val="0"/>
                    <w:sz w:val="24"/>
                    <w:szCs w:val="24"/>
                  </w:rPr>
                </w:rPrChange>
              </w:rPr>
              <w:pPrChange w:id="221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22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223" w:author="董艳宝" w:date="2022-11-28T15:24:00Z">
                  <w:rPr>
                    <w:rFonts w:hint="eastAsia" w:ascii="仿宋_GB2312" w:hAnsi="宋体" w:eastAsia="仿宋_GB2312" w:cs="Times New Roman"/>
                    <w:color w:val="000000"/>
                    <w:kern w:val="0"/>
                    <w:sz w:val="24"/>
                    <w:szCs w:val="24"/>
                  </w:rPr>
                </w:rPrChange>
              </w:rPr>
              <w:pPrChange w:id="2222" w:author="董艳宝" w:date="2022-11-28T15:28:4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22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226" w:author="董艳宝" w:date="2022-11-28T15:24:00Z">
                  <w:rPr>
                    <w:rFonts w:hint="eastAsia" w:ascii="仿宋_GB2312" w:hAnsi="宋体" w:eastAsia="仿宋_GB2312" w:cs="Times New Roman"/>
                    <w:color w:val="000000"/>
                    <w:kern w:val="0"/>
                    <w:sz w:val="24"/>
                    <w:szCs w:val="24"/>
                  </w:rPr>
                </w:rPrChange>
              </w:rPr>
              <w:pPrChange w:id="2225" w:author="董艳宝" w:date="2022-11-28T15:28:4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227" w:author="董艳宝" w:date="2022-11-28T15:24:00Z">
                  <w:rPr>
                    <w:rFonts w:hint="eastAsia" w:ascii="仿宋_GB2312" w:hAnsi="宋体" w:eastAsia="仿宋_GB2312" w:cs="Times New Roman"/>
                    <w:color w:val="000000"/>
                    <w:kern w:val="0"/>
                    <w:sz w:val="24"/>
                    <w:szCs w:val="24"/>
                  </w:rPr>
                </w:rPrChange>
              </w:rPr>
              <w:t>有5名以上10名以下从业人员未配备符合标准的劳动防护用品的</w:t>
            </w:r>
          </w:p>
        </w:tc>
        <w:tc>
          <w:tcPr>
            <w:tcW w:w="3827" w:type="dxa"/>
            <w:tcBorders>
              <w:top w:val="single" w:color="auto" w:sz="4" w:space="0"/>
              <w:left w:val="single" w:color="auto" w:sz="4" w:space="0"/>
              <w:bottom w:val="single" w:color="auto" w:sz="4" w:space="0"/>
              <w:right w:val="single" w:color="auto" w:sz="4" w:space="0"/>
            </w:tcBorders>
            <w:vAlign w:val="center"/>
            <w:tcPrChange w:id="222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230" w:author="董艳宝" w:date="2022-11-28T15:24:00Z">
                  <w:rPr>
                    <w:rFonts w:hint="eastAsia" w:ascii="仿宋_GB2312" w:hAnsi="宋体" w:eastAsia="仿宋_GB2312" w:cs="Times New Roman"/>
                    <w:color w:val="000000"/>
                    <w:kern w:val="0"/>
                    <w:sz w:val="24"/>
                    <w:szCs w:val="24"/>
                  </w:rPr>
                </w:rPrChange>
              </w:rPr>
              <w:pPrChange w:id="2229" w:author="董艳宝" w:date="2022-11-28T15:28:4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231" w:author="董艳宝" w:date="2022-11-28T15:24:00Z">
                  <w:rPr>
                    <w:rFonts w:hint="eastAsia" w:ascii="仿宋_GB2312" w:hAnsi="宋体" w:eastAsia="仿宋_GB2312" w:cs="Times New Roman"/>
                    <w:color w:val="000000"/>
                    <w:kern w:val="0"/>
                    <w:sz w:val="24"/>
                    <w:szCs w:val="24"/>
                    <w:lang w:eastAsia="zh-CN"/>
                  </w:rPr>
                </w:rPrChange>
              </w:rPr>
              <w:t xml:space="preserve">责令限期改正,处 1.5 万元以上 3.5 万元以下的罚款;逾期未改正的,处 10 万元以上 15 万元以下的罚款,对其直接负责的主管人员和其他直接责任人员处 1.3 万元以上 1.7 万元以下的罚款,情节严重的,责令停产停业整顿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3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232"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23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235" w:author="董艳宝" w:date="2022-11-28T15:24:00Z">
                  <w:rPr>
                    <w:rFonts w:hint="eastAsia" w:ascii="仿宋_GB2312" w:hAnsi="宋体" w:eastAsia="仿宋_GB2312" w:cs="Times New Roman"/>
                    <w:color w:val="000000"/>
                    <w:kern w:val="0"/>
                    <w:sz w:val="24"/>
                    <w:szCs w:val="24"/>
                  </w:rPr>
                </w:rPrChange>
              </w:rPr>
              <w:pPrChange w:id="223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23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238" w:author="董艳宝" w:date="2022-11-28T15:24:00Z">
                  <w:rPr>
                    <w:rFonts w:hint="eastAsia" w:ascii="仿宋_GB2312" w:hAnsi="宋体" w:eastAsia="仿宋_GB2312" w:cs="Times New Roman"/>
                    <w:color w:val="000000"/>
                    <w:kern w:val="0"/>
                    <w:sz w:val="24"/>
                    <w:szCs w:val="24"/>
                  </w:rPr>
                </w:rPrChange>
              </w:rPr>
              <w:pPrChange w:id="223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23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241" w:author="董艳宝" w:date="2022-11-28T15:24:00Z">
                  <w:rPr>
                    <w:rFonts w:hint="eastAsia" w:ascii="仿宋_GB2312" w:hAnsi="宋体" w:eastAsia="仿宋_GB2312" w:cs="Times New Roman"/>
                    <w:color w:val="000000"/>
                    <w:kern w:val="0"/>
                    <w:sz w:val="24"/>
                    <w:szCs w:val="24"/>
                  </w:rPr>
                </w:rPrChange>
              </w:rPr>
              <w:pPrChange w:id="2240" w:author="董艳宝" w:date="2022-11-28T15:28:4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24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244" w:author="董艳宝" w:date="2022-11-28T15:24:00Z">
                  <w:rPr>
                    <w:rFonts w:hint="eastAsia" w:ascii="仿宋_GB2312" w:hAnsi="宋体" w:eastAsia="仿宋_GB2312" w:cs="Times New Roman"/>
                    <w:color w:val="000000"/>
                    <w:kern w:val="0"/>
                    <w:sz w:val="24"/>
                    <w:szCs w:val="24"/>
                  </w:rPr>
                </w:rPrChange>
              </w:rPr>
              <w:pPrChange w:id="2243" w:author="董艳宝" w:date="2022-11-28T15:28:4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245" w:author="董艳宝" w:date="2022-11-28T15:24:00Z">
                  <w:rPr>
                    <w:rFonts w:hint="eastAsia" w:ascii="仿宋_GB2312" w:hAnsi="宋体" w:eastAsia="仿宋_GB2312" w:cs="Times New Roman"/>
                    <w:color w:val="000000"/>
                    <w:kern w:val="0"/>
                    <w:sz w:val="24"/>
                    <w:szCs w:val="24"/>
                  </w:rPr>
                </w:rPrChange>
              </w:rPr>
              <w:t>有10名以上从业人员未配备符合标准的劳动防护用品的</w:t>
            </w:r>
          </w:p>
        </w:tc>
        <w:tc>
          <w:tcPr>
            <w:tcW w:w="3827" w:type="dxa"/>
            <w:tcBorders>
              <w:top w:val="single" w:color="auto" w:sz="4" w:space="0"/>
              <w:left w:val="single" w:color="auto" w:sz="4" w:space="0"/>
              <w:bottom w:val="single" w:color="auto" w:sz="4" w:space="0"/>
              <w:right w:val="single" w:color="auto" w:sz="4" w:space="0"/>
            </w:tcBorders>
            <w:vAlign w:val="center"/>
            <w:tcPrChange w:id="224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248" w:author="董艳宝" w:date="2022-11-28T15:24:00Z">
                  <w:rPr>
                    <w:rFonts w:hint="eastAsia" w:ascii="仿宋_GB2312" w:hAnsi="宋体" w:eastAsia="仿宋_GB2312" w:cs="Times New Roman"/>
                    <w:color w:val="000000"/>
                    <w:kern w:val="0"/>
                    <w:sz w:val="24"/>
                    <w:szCs w:val="24"/>
                  </w:rPr>
                </w:rPrChange>
              </w:rPr>
              <w:pPrChange w:id="2247" w:author="董艳宝" w:date="2022-11-28T15:28:4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249" w:author="董艳宝" w:date="2022-11-28T15:24:00Z">
                  <w:rPr>
                    <w:rFonts w:hint="eastAsia" w:ascii="仿宋_GB2312" w:hAnsi="宋体" w:eastAsia="仿宋_GB2312" w:cs="Times New Roman"/>
                    <w:color w:val="000000"/>
                    <w:kern w:val="0"/>
                    <w:sz w:val="24"/>
                    <w:szCs w:val="24"/>
                    <w:lang w:eastAsia="zh-CN"/>
                  </w:rPr>
                </w:rPrChange>
              </w:rPr>
              <w:t>责令限期改正,处 3.5 万元以上 5 万元以下的罚款;逾期未改正的,处 15 万元以上 20 万元以下的罚款,对其直接负责的主管人员和其他直接责任人员处 1.7 万元以上 2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5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250"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2251"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253" w:author="董艳宝" w:date="2022-11-28T15:24:00Z">
                  <w:rPr>
                    <w:rFonts w:hint="default" w:ascii="仿宋_GB2312" w:hAnsi="宋体" w:eastAsia="仿宋_GB2312" w:cs="Times New Roman"/>
                    <w:color w:val="000000"/>
                    <w:kern w:val="0"/>
                    <w:sz w:val="24"/>
                    <w:szCs w:val="24"/>
                    <w:lang w:val="en-US" w:eastAsia="zh-CN"/>
                  </w:rPr>
                </w:rPrChange>
              </w:rPr>
              <w:pPrChange w:id="225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254" w:author="董艳宝" w:date="2022-11-28T15:24:00Z">
                  <w:rPr>
                    <w:rFonts w:hint="eastAsia" w:ascii="仿宋_GB2312" w:hAnsi="宋体" w:eastAsia="仿宋_GB2312" w:cs="Times New Roman"/>
                    <w:color w:val="000000"/>
                    <w:kern w:val="0"/>
                    <w:sz w:val="24"/>
                    <w:szCs w:val="24"/>
                    <w:lang w:val="en-US" w:eastAsia="zh-CN"/>
                  </w:rPr>
                </w:rPrChange>
              </w:rPr>
              <w:t>24</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2255"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257" w:author="董艳宝" w:date="2022-11-28T15:24:00Z">
                  <w:rPr>
                    <w:rFonts w:hint="eastAsia" w:ascii="仿宋_GB2312" w:hAnsi="宋体" w:eastAsia="仿宋_GB2312" w:cs="Times New Roman"/>
                    <w:color w:val="000000"/>
                    <w:kern w:val="0"/>
                    <w:sz w:val="24"/>
                    <w:szCs w:val="24"/>
                  </w:rPr>
                </w:rPrChange>
              </w:rPr>
              <w:pPrChange w:id="225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259" w:author="董艳宝" w:date="2022-11-28T15:24:00Z">
                  <w:rPr>
                    <w:rFonts w:hint="eastAsia" w:ascii="仿宋_GB2312" w:hAnsi="宋体" w:eastAsia="仿宋_GB2312" w:cs="Times New Roman"/>
                    <w:color w:val="000000"/>
                    <w:kern w:val="0"/>
                    <w:sz w:val="24"/>
                    <w:szCs w:val="24"/>
                  </w:rPr>
                </w:rPrChange>
              </w:rPr>
              <w:pPrChange w:id="225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260" w:author="董艳宝" w:date="2022-11-28T15:24:00Z">
                  <w:rPr>
                    <w:rFonts w:hint="eastAsia" w:ascii="仿宋_GB2312" w:hAnsi="宋体" w:eastAsia="仿宋_GB2312" w:cs="Times New Roman"/>
                    <w:color w:val="000000"/>
                    <w:kern w:val="0"/>
                    <w:sz w:val="24"/>
                    <w:szCs w:val="24"/>
                  </w:rPr>
                </w:rPrChange>
              </w:rPr>
              <w:t>危险物品的容器、运输工具，以及涉及人身安全、危险性较大的海洋石油开采特种设备和矿山井下特种设备未经具有专业资质的机构检测、检验合格，取得安全使用证或者安全标志，投入使用的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2261"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263" w:author="董艳宝" w:date="2022-11-28T15:24:00Z">
                  <w:rPr>
                    <w:rFonts w:hint="eastAsia" w:ascii="仿宋_GB2312" w:hAnsi="宋体" w:eastAsia="仿宋_GB2312" w:cs="Times New Roman"/>
                    <w:color w:val="000000"/>
                    <w:kern w:val="0"/>
                    <w:sz w:val="24"/>
                    <w:szCs w:val="24"/>
                    <w:lang w:eastAsia="zh-CN"/>
                  </w:rPr>
                </w:rPrChange>
              </w:rPr>
              <w:pPrChange w:id="2262" w:author="董艳宝" w:date="2022-11-28T15:28: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264"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九条第（六）项:“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266" w:author="董艳宝" w:date="2022-11-28T15:24:00Z">
                  <w:rPr>
                    <w:rFonts w:hint="eastAsia" w:ascii="仿宋_GB2312" w:hAnsi="宋体" w:eastAsia="仿宋_GB2312" w:cs="Times New Roman"/>
                    <w:color w:val="000000"/>
                    <w:kern w:val="0"/>
                    <w:sz w:val="24"/>
                    <w:szCs w:val="24"/>
                  </w:rPr>
                </w:rPrChange>
              </w:rPr>
              <w:pPrChange w:id="2265" w:author="董艳宝" w:date="2022-11-28T15:28: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267" w:author="董艳宝" w:date="2022-11-28T15:24:00Z">
                  <w:rPr>
                    <w:rFonts w:hint="eastAsia" w:ascii="仿宋_GB2312" w:hAnsi="宋体" w:eastAsia="仿宋_GB2312" w:cs="Times New Roman"/>
                    <w:color w:val="000000"/>
                    <w:kern w:val="0"/>
                    <w:sz w:val="24"/>
                    <w:szCs w:val="24"/>
                    <w:lang w:eastAsia="zh-CN"/>
                  </w:rPr>
                </w:rPrChange>
              </w:rPr>
              <w:t>(六)危险物品的容器、运输工具,以及涉及人身安全、危险性较大的海洋石油开采特种设备和矿山井下特种设备未经具有专业资质的机构检测、检验合格,取得安全使用证或者安全标志,投入使用的；”</w:t>
            </w:r>
          </w:p>
        </w:tc>
        <w:tc>
          <w:tcPr>
            <w:tcW w:w="2402" w:type="dxa"/>
            <w:tcBorders>
              <w:top w:val="single" w:color="auto" w:sz="4" w:space="0"/>
              <w:left w:val="single" w:color="auto" w:sz="4" w:space="0"/>
              <w:bottom w:val="single" w:color="auto" w:sz="4" w:space="0"/>
              <w:right w:val="single" w:color="auto" w:sz="4" w:space="0"/>
            </w:tcBorders>
            <w:vAlign w:val="center"/>
            <w:tcPrChange w:id="226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270" w:author="董艳宝" w:date="2022-11-28T15:24:00Z">
                  <w:rPr>
                    <w:rFonts w:hint="eastAsia" w:ascii="仿宋_GB2312" w:hAnsi="宋体" w:eastAsia="仿宋_GB2312" w:cs="Times New Roman"/>
                    <w:color w:val="000000"/>
                    <w:kern w:val="0"/>
                    <w:sz w:val="24"/>
                    <w:szCs w:val="24"/>
                  </w:rPr>
                </w:rPrChange>
              </w:rPr>
              <w:pPrChange w:id="2269" w:author="董艳宝" w:date="2022-11-28T15:28:4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271" w:author="董艳宝" w:date="2022-11-28T15:24:00Z">
                  <w:rPr>
                    <w:rFonts w:hint="eastAsia" w:ascii="仿宋_GB2312" w:hAnsi="宋体" w:eastAsia="仿宋_GB2312" w:cs="Times New Roman"/>
                    <w:color w:val="000000"/>
                    <w:kern w:val="0"/>
                    <w:sz w:val="24"/>
                    <w:szCs w:val="24"/>
                  </w:rPr>
                </w:rPrChange>
              </w:rPr>
              <w:t>投入使用时间不足30日的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227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274" w:author="董艳宝" w:date="2022-11-28T15:24:00Z">
                  <w:rPr>
                    <w:rFonts w:hint="eastAsia" w:ascii="仿宋_GB2312" w:hAnsi="宋体" w:eastAsia="仿宋_GB2312" w:cs="Times New Roman"/>
                    <w:color w:val="000000"/>
                    <w:kern w:val="0"/>
                    <w:sz w:val="24"/>
                    <w:szCs w:val="24"/>
                  </w:rPr>
                </w:rPrChange>
              </w:rPr>
              <w:pPrChange w:id="2273" w:author="董艳宝" w:date="2022-11-28T15:28:4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275" w:author="董艳宝" w:date="2022-11-28T15:24:00Z">
                  <w:rPr>
                    <w:rFonts w:hint="eastAsia" w:ascii="仿宋_GB2312" w:hAnsi="宋体" w:eastAsia="仿宋_GB2312" w:cs="Times New Roman"/>
                    <w:color w:val="000000"/>
                    <w:kern w:val="0"/>
                    <w:sz w:val="24"/>
                    <w:szCs w:val="24"/>
                    <w:lang w:eastAsia="zh-CN"/>
                  </w:rPr>
                </w:rPrChange>
              </w:rPr>
              <w:t>责令限期改正,处2000元以上 1.5 万元以下的罚款;逾期未改正的,处 5 万元以上 10 万元以下的罚款,对其直接负责的主管人员和其他直接责任人员处 1 万元以上 1.3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7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276"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27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279" w:author="董艳宝" w:date="2022-11-28T15:24:00Z">
                  <w:rPr>
                    <w:rFonts w:hint="eastAsia" w:ascii="仿宋_GB2312" w:hAnsi="宋体" w:eastAsia="仿宋_GB2312" w:cs="Times New Roman"/>
                    <w:color w:val="000000"/>
                    <w:kern w:val="0"/>
                    <w:sz w:val="24"/>
                    <w:szCs w:val="24"/>
                  </w:rPr>
                </w:rPrChange>
              </w:rPr>
              <w:pPrChange w:id="227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28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282" w:author="董艳宝" w:date="2022-11-28T15:24:00Z">
                  <w:rPr>
                    <w:rFonts w:hint="eastAsia" w:ascii="仿宋_GB2312" w:hAnsi="宋体" w:eastAsia="仿宋_GB2312" w:cs="Times New Roman"/>
                    <w:color w:val="000000"/>
                    <w:kern w:val="0"/>
                    <w:sz w:val="24"/>
                    <w:szCs w:val="24"/>
                  </w:rPr>
                </w:rPrChange>
              </w:rPr>
              <w:pPrChange w:id="2281"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28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285" w:author="董艳宝" w:date="2022-11-28T15:24:00Z">
                  <w:rPr>
                    <w:rFonts w:hint="eastAsia" w:ascii="仿宋_GB2312" w:hAnsi="宋体" w:eastAsia="仿宋_GB2312" w:cs="Times New Roman"/>
                    <w:color w:val="000000"/>
                    <w:kern w:val="0"/>
                    <w:sz w:val="24"/>
                    <w:szCs w:val="24"/>
                  </w:rPr>
                </w:rPrChange>
              </w:rPr>
              <w:pPrChange w:id="2284"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28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288" w:author="董艳宝" w:date="2022-11-28T15:24:00Z">
                  <w:rPr>
                    <w:rFonts w:hint="eastAsia" w:ascii="仿宋_GB2312" w:hAnsi="宋体" w:eastAsia="仿宋_GB2312" w:cs="Times New Roman"/>
                    <w:color w:val="000000"/>
                    <w:kern w:val="0"/>
                    <w:sz w:val="24"/>
                    <w:szCs w:val="24"/>
                  </w:rPr>
                </w:rPrChange>
              </w:rPr>
              <w:pPrChange w:id="228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289" w:author="董艳宝" w:date="2022-11-28T15:24:00Z">
                  <w:rPr>
                    <w:rFonts w:hint="eastAsia" w:ascii="仿宋_GB2312" w:hAnsi="宋体" w:eastAsia="仿宋_GB2312" w:cs="Times New Roman"/>
                    <w:color w:val="000000"/>
                    <w:kern w:val="0"/>
                    <w:sz w:val="24"/>
                    <w:szCs w:val="24"/>
                  </w:rPr>
                </w:rPrChange>
              </w:rPr>
              <w:t>投入使用时间30日以上不足60日的</w:t>
            </w:r>
          </w:p>
        </w:tc>
        <w:tc>
          <w:tcPr>
            <w:tcW w:w="3827" w:type="dxa"/>
            <w:tcBorders>
              <w:top w:val="single" w:color="auto" w:sz="4" w:space="0"/>
              <w:left w:val="single" w:color="auto" w:sz="4" w:space="0"/>
              <w:bottom w:val="single" w:color="auto" w:sz="4" w:space="0"/>
              <w:right w:val="single" w:color="auto" w:sz="4" w:space="0"/>
            </w:tcBorders>
            <w:vAlign w:val="center"/>
            <w:tcPrChange w:id="229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292" w:author="董艳宝" w:date="2022-11-28T15:24:00Z">
                  <w:rPr>
                    <w:rFonts w:hint="eastAsia" w:ascii="仿宋_GB2312" w:hAnsi="宋体" w:eastAsia="仿宋_GB2312" w:cs="Times New Roman"/>
                    <w:color w:val="000000"/>
                    <w:kern w:val="0"/>
                    <w:sz w:val="24"/>
                    <w:szCs w:val="24"/>
                  </w:rPr>
                </w:rPrChange>
              </w:rPr>
              <w:pPrChange w:id="229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293" w:author="董艳宝" w:date="2022-11-28T15:24:00Z">
                  <w:rPr>
                    <w:rFonts w:hint="eastAsia" w:ascii="仿宋_GB2312" w:hAnsi="宋体" w:eastAsia="仿宋_GB2312" w:cs="Times New Roman"/>
                    <w:color w:val="000000"/>
                    <w:kern w:val="0"/>
                    <w:sz w:val="24"/>
                    <w:szCs w:val="24"/>
                    <w:lang w:eastAsia="zh-CN"/>
                  </w:rPr>
                </w:rPrChange>
              </w:rPr>
              <w:t>责令限期改正,处 1.5 万元以上 3.5 万元以下的罚款;逾期未改正的,处 10 万元以上 15 万元以下的罚款,对其直接负责的主管人员和其他直接责任人员处 1.3 万元以上 1.7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9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294"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29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297" w:author="董艳宝" w:date="2022-11-28T15:24:00Z">
                  <w:rPr>
                    <w:rFonts w:hint="eastAsia" w:ascii="仿宋_GB2312" w:hAnsi="宋体" w:eastAsia="仿宋_GB2312" w:cs="Times New Roman"/>
                    <w:color w:val="000000"/>
                    <w:kern w:val="0"/>
                    <w:sz w:val="24"/>
                    <w:szCs w:val="24"/>
                  </w:rPr>
                </w:rPrChange>
              </w:rPr>
              <w:pPrChange w:id="229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29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00" w:author="董艳宝" w:date="2022-11-28T15:24:00Z">
                  <w:rPr>
                    <w:rFonts w:hint="eastAsia" w:ascii="仿宋_GB2312" w:hAnsi="宋体" w:eastAsia="仿宋_GB2312" w:cs="Times New Roman"/>
                    <w:color w:val="000000"/>
                    <w:kern w:val="0"/>
                    <w:sz w:val="24"/>
                    <w:szCs w:val="24"/>
                  </w:rPr>
                </w:rPrChange>
              </w:rPr>
              <w:pPrChange w:id="229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30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03" w:author="董艳宝" w:date="2022-11-28T15:24:00Z">
                  <w:rPr>
                    <w:rFonts w:hint="eastAsia" w:ascii="仿宋_GB2312" w:hAnsi="宋体" w:eastAsia="仿宋_GB2312" w:cs="Times New Roman"/>
                    <w:color w:val="000000"/>
                    <w:kern w:val="0"/>
                    <w:sz w:val="24"/>
                    <w:szCs w:val="24"/>
                  </w:rPr>
                </w:rPrChange>
              </w:rPr>
              <w:pPrChange w:id="230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30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306" w:author="董艳宝" w:date="2022-11-28T15:24:00Z">
                  <w:rPr>
                    <w:rFonts w:hint="eastAsia" w:ascii="仿宋_GB2312" w:hAnsi="宋体" w:eastAsia="仿宋_GB2312" w:cs="Times New Roman"/>
                    <w:color w:val="000000"/>
                    <w:kern w:val="0"/>
                    <w:sz w:val="24"/>
                    <w:szCs w:val="24"/>
                  </w:rPr>
                </w:rPrChange>
              </w:rPr>
              <w:pPrChange w:id="230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307" w:author="董艳宝" w:date="2022-11-28T15:24:00Z">
                  <w:rPr>
                    <w:rFonts w:hint="eastAsia" w:ascii="仿宋_GB2312" w:hAnsi="宋体" w:eastAsia="仿宋_GB2312" w:cs="Times New Roman"/>
                    <w:color w:val="000000"/>
                    <w:kern w:val="0"/>
                    <w:sz w:val="24"/>
                    <w:szCs w:val="24"/>
                  </w:rPr>
                </w:rPrChange>
              </w:rPr>
              <w:t>投入使用时间60日以上的</w:t>
            </w:r>
          </w:p>
        </w:tc>
        <w:tc>
          <w:tcPr>
            <w:tcW w:w="3827" w:type="dxa"/>
            <w:tcBorders>
              <w:top w:val="single" w:color="auto" w:sz="4" w:space="0"/>
              <w:left w:val="single" w:color="auto" w:sz="4" w:space="0"/>
              <w:bottom w:val="single" w:color="auto" w:sz="4" w:space="0"/>
              <w:right w:val="single" w:color="auto" w:sz="4" w:space="0"/>
            </w:tcBorders>
            <w:vAlign w:val="center"/>
            <w:tcPrChange w:id="230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310" w:author="董艳宝" w:date="2022-11-28T15:24:00Z">
                  <w:rPr>
                    <w:rFonts w:hint="eastAsia" w:ascii="仿宋_GB2312" w:hAnsi="宋体" w:eastAsia="仿宋_GB2312" w:cs="Times New Roman"/>
                    <w:color w:val="000000"/>
                    <w:kern w:val="0"/>
                    <w:sz w:val="24"/>
                    <w:szCs w:val="24"/>
                  </w:rPr>
                </w:rPrChange>
              </w:rPr>
              <w:pPrChange w:id="230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311" w:author="董艳宝" w:date="2022-11-28T15:24:00Z">
                  <w:rPr>
                    <w:rFonts w:hint="eastAsia" w:ascii="仿宋_GB2312" w:hAnsi="宋体" w:eastAsia="仿宋_GB2312" w:cs="Times New Roman"/>
                    <w:color w:val="000000"/>
                    <w:kern w:val="0"/>
                    <w:sz w:val="24"/>
                    <w:szCs w:val="24"/>
                    <w:lang w:eastAsia="zh-CN"/>
                  </w:rPr>
                </w:rPrChange>
              </w:rPr>
              <w:t>责令限期改正,处 3.5 万元以上 5 万元以下的罚款;逾期未改正的,处 15 万元以上 20 万元以下的罚款,对其直接负责的主管人员和其他直接责任人员处 1.7 万元以上 2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1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312"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2313"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315" w:author="董艳宝" w:date="2022-11-28T15:24:00Z">
                  <w:rPr>
                    <w:rFonts w:hint="default" w:ascii="仿宋_GB2312" w:hAnsi="宋体" w:eastAsia="仿宋_GB2312" w:cs="Times New Roman"/>
                    <w:color w:val="000000"/>
                    <w:kern w:val="0"/>
                    <w:sz w:val="24"/>
                    <w:szCs w:val="24"/>
                    <w:lang w:val="en-US" w:eastAsia="zh-CN"/>
                  </w:rPr>
                </w:rPrChange>
              </w:rPr>
              <w:pPrChange w:id="231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316" w:author="董艳宝" w:date="2022-11-28T15:24:00Z">
                  <w:rPr>
                    <w:rFonts w:hint="eastAsia" w:ascii="仿宋_GB2312" w:hAnsi="宋体" w:eastAsia="仿宋_GB2312" w:cs="Times New Roman"/>
                    <w:color w:val="000000"/>
                    <w:kern w:val="0"/>
                    <w:sz w:val="24"/>
                    <w:szCs w:val="24"/>
                    <w:lang w:val="en-US" w:eastAsia="zh-CN"/>
                  </w:rPr>
                </w:rPrChange>
              </w:rPr>
              <w:t>25</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2317"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319" w:author="董艳宝" w:date="2022-11-28T15:24:00Z">
                  <w:rPr>
                    <w:rFonts w:hint="eastAsia" w:ascii="仿宋_GB2312" w:hAnsi="宋体" w:eastAsia="仿宋_GB2312" w:cs="Times New Roman"/>
                    <w:color w:val="000000"/>
                    <w:kern w:val="0"/>
                    <w:sz w:val="24"/>
                    <w:szCs w:val="24"/>
                  </w:rPr>
                </w:rPrChange>
              </w:rPr>
              <w:pPrChange w:id="231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320" w:author="董艳宝" w:date="2022-11-28T15:24:00Z">
                  <w:rPr>
                    <w:rFonts w:hint="eastAsia" w:ascii="仿宋_GB2312" w:hAnsi="宋体" w:eastAsia="仿宋_GB2312" w:cs="Times New Roman"/>
                    <w:color w:val="000000"/>
                    <w:kern w:val="0"/>
                    <w:sz w:val="24"/>
                    <w:szCs w:val="24"/>
                  </w:rPr>
                </w:rPrChange>
              </w:rPr>
              <w:t>使用应当淘汰的危及生产安全的工艺、设备的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2321"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323" w:author="董艳宝" w:date="2022-11-28T15:24:00Z">
                  <w:rPr>
                    <w:rFonts w:hint="eastAsia" w:ascii="仿宋_GB2312" w:hAnsi="宋体" w:eastAsia="仿宋_GB2312" w:cs="Times New Roman"/>
                    <w:color w:val="000000"/>
                    <w:kern w:val="0"/>
                    <w:sz w:val="24"/>
                    <w:szCs w:val="24"/>
                    <w:lang w:eastAsia="zh-CN"/>
                  </w:rPr>
                </w:rPrChange>
              </w:rPr>
              <w:pPrChange w:id="232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324" w:author="董艳宝" w:date="2022-11-28T15:24:00Z">
                  <w:rPr>
                    <w:rFonts w:hint="eastAsia" w:ascii="仿宋_GB2312" w:hAnsi="宋体" w:eastAsia="仿宋_GB2312" w:cs="Times New Roman"/>
                    <w:color w:val="000000"/>
                    <w:kern w:val="0"/>
                    <w:sz w:val="24"/>
                    <w:szCs w:val="24"/>
                    <w:lang w:eastAsia="zh-CN"/>
                  </w:rPr>
                </w:rPrChange>
              </w:rPr>
              <w:t>《中华人民共和国安全生产法》第九十九条第（七）项:“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26" w:author="董艳宝" w:date="2022-11-28T15:24:00Z">
                  <w:rPr>
                    <w:rFonts w:hint="eastAsia" w:ascii="仿宋_GB2312" w:hAnsi="宋体" w:eastAsia="仿宋_GB2312" w:cs="Times New Roman"/>
                    <w:color w:val="000000"/>
                    <w:kern w:val="0"/>
                    <w:sz w:val="24"/>
                    <w:szCs w:val="24"/>
                  </w:rPr>
                </w:rPrChange>
              </w:rPr>
              <w:pPrChange w:id="232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327" w:author="董艳宝" w:date="2022-11-28T15:24:00Z">
                  <w:rPr>
                    <w:rFonts w:hint="eastAsia" w:ascii="仿宋_GB2312" w:hAnsi="宋体" w:eastAsia="仿宋_GB2312" w:cs="Times New Roman"/>
                    <w:color w:val="000000"/>
                    <w:kern w:val="0"/>
                    <w:sz w:val="24"/>
                    <w:szCs w:val="24"/>
                    <w:lang w:eastAsia="zh-CN"/>
                  </w:rPr>
                </w:rPrChange>
              </w:rPr>
              <w:t>(七)使用应当淘汰的危及生产安全的工艺、设备的；”</w:t>
            </w:r>
          </w:p>
        </w:tc>
        <w:tc>
          <w:tcPr>
            <w:tcW w:w="2402" w:type="dxa"/>
            <w:tcBorders>
              <w:top w:val="single" w:color="auto" w:sz="4" w:space="0"/>
              <w:left w:val="single" w:color="auto" w:sz="4" w:space="0"/>
              <w:bottom w:val="single" w:color="auto" w:sz="4" w:space="0"/>
              <w:right w:val="single" w:color="auto" w:sz="4" w:space="0"/>
            </w:tcBorders>
            <w:vAlign w:val="center"/>
            <w:tcPrChange w:id="232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330" w:author="董艳宝" w:date="2022-11-28T15:24:00Z">
                  <w:rPr>
                    <w:rFonts w:hint="eastAsia" w:ascii="仿宋_GB2312" w:hAnsi="宋体" w:eastAsia="仿宋_GB2312" w:cs="Times New Roman"/>
                    <w:color w:val="000000"/>
                    <w:kern w:val="0"/>
                    <w:sz w:val="24"/>
                    <w:szCs w:val="24"/>
                  </w:rPr>
                </w:rPrChange>
              </w:rPr>
              <w:pPrChange w:id="232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331" w:author="董艳宝" w:date="2022-11-28T15:24:00Z">
                  <w:rPr>
                    <w:rFonts w:hint="eastAsia" w:ascii="仿宋_GB2312" w:hAnsi="宋体" w:eastAsia="仿宋_GB2312" w:cs="Times New Roman"/>
                    <w:color w:val="000000"/>
                    <w:kern w:val="0"/>
                    <w:sz w:val="24"/>
                    <w:szCs w:val="24"/>
                  </w:rPr>
                </w:rPrChange>
              </w:rPr>
              <w:t>使用1种应当淘汰的危及生产安全的工艺或者1台（套）设备的</w:t>
            </w:r>
          </w:p>
        </w:tc>
        <w:tc>
          <w:tcPr>
            <w:tcW w:w="3827" w:type="dxa"/>
            <w:tcBorders>
              <w:top w:val="single" w:color="auto" w:sz="4" w:space="0"/>
              <w:left w:val="single" w:color="auto" w:sz="4" w:space="0"/>
              <w:bottom w:val="single" w:color="auto" w:sz="4" w:space="0"/>
              <w:right w:val="single" w:color="auto" w:sz="4" w:space="0"/>
            </w:tcBorders>
            <w:vAlign w:val="center"/>
            <w:tcPrChange w:id="233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334" w:author="董艳宝" w:date="2022-11-28T15:24:00Z">
                  <w:rPr>
                    <w:rFonts w:hint="eastAsia" w:ascii="仿宋_GB2312" w:hAnsi="宋体" w:eastAsia="仿宋_GB2312" w:cs="Times New Roman"/>
                    <w:color w:val="000000"/>
                    <w:kern w:val="0"/>
                    <w:sz w:val="24"/>
                    <w:szCs w:val="24"/>
                  </w:rPr>
                </w:rPrChange>
              </w:rPr>
              <w:pPrChange w:id="233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335" w:author="董艳宝" w:date="2022-11-28T15:24:00Z">
                  <w:rPr>
                    <w:rFonts w:hint="eastAsia" w:ascii="仿宋_GB2312" w:hAnsi="宋体" w:eastAsia="仿宋_GB2312" w:cs="Times New Roman"/>
                    <w:color w:val="000000"/>
                    <w:kern w:val="0"/>
                    <w:sz w:val="24"/>
                    <w:szCs w:val="24"/>
                    <w:lang w:eastAsia="zh-CN"/>
                  </w:rPr>
                </w:rPrChange>
              </w:rPr>
              <w:t>责令限期改正,处2000元以上 1.5 万元以下的罚款;逾期未改正的,处 5 万元以上 10 万元以下的罚款,对其直接负责的主管人员和其他直接责任人员处 1 万元以上 1.3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3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336"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33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39" w:author="董艳宝" w:date="2022-11-28T15:24:00Z">
                  <w:rPr>
                    <w:rFonts w:hint="eastAsia" w:ascii="仿宋_GB2312" w:hAnsi="宋体" w:eastAsia="仿宋_GB2312" w:cs="Times New Roman"/>
                    <w:color w:val="000000"/>
                    <w:kern w:val="0"/>
                    <w:sz w:val="24"/>
                    <w:szCs w:val="24"/>
                  </w:rPr>
                </w:rPrChange>
              </w:rPr>
              <w:pPrChange w:id="233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34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42" w:author="董艳宝" w:date="2022-11-28T15:24:00Z">
                  <w:rPr>
                    <w:rFonts w:hint="eastAsia" w:ascii="仿宋_GB2312" w:hAnsi="宋体" w:eastAsia="仿宋_GB2312" w:cs="Times New Roman"/>
                    <w:color w:val="000000"/>
                    <w:kern w:val="0"/>
                    <w:sz w:val="24"/>
                    <w:szCs w:val="24"/>
                  </w:rPr>
                </w:rPrChange>
              </w:rPr>
              <w:pPrChange w:id="2341"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34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45" w:author="董艳宝" w:date="2022-11-28T15:24:00Z">
                  <w:rPr>
                    <w:rFonts w:hint="eastAsia" w:ascii="仿宋_GB2312" w:hAnsi="宋体" w:eastAsia="仿宋_GB2312" w:cs="Times New Roman"/>
                    <w:color w:val="000000"/>
                    <w:kern w:val="0"/>
                    <w:sz w:val="24"/>
                    <w:szCs w:val="24"/>
                  </w:rPr>
                </w:rPrChange>
              </w:rPr>
              <w:pPrChange w:id="2344"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34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348" w:author="董艳宝" w:date="2022-11-28T15:24:00Z">
                  <w:rPr>
                    <w:rFonts w:hint="eastAsia" w:ascii="仿宋_GB2312" w:hAnsi="宋体" w:eastAsia="仿宋_GB2312" w:cs="Times New Roman"/>
                    <w:color w:val="000000"/>
                    <w:kern w:val="0"/>
                    <w:sz w:val="24"/>
                    <w:szCs w:val="24"/>
                  </w:rPr>
                </w:rPrChange>
              </w:rPr>
              <w:pPrChange w:id="234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349" w:author="董艳宝" w:date="2022-11-28T15:24:00Z">
                  <w:rPr>
                    <w:rFonts w:hint="eastAsia" w:ascii="仿宋_GB2312" w:hAnsi="宋体" w:eastAsia="仿宋_GB2312" w:cs="Times New Roman"/>
                    <w:color w:val="000000"/>
                    <w:kern w:val="0"/>
                    <w:sz w:val="24"/>
                    <w:szCs w:val="24"/>
                  </w:rPr>
                </w:rPrChange>
              </w:rPr>
              <w:t>使用2种应当淘汰的危及生产安全的工艺或者2台（套）设备的</w:t>
            </w:r>
          </w:p>
        </w:tc>
        <w:tc>
          <w:tcPr>
            <w:tcW w:w="3827" w:type="dxa"/>
            <w:tcBorders>
              <w:top w:val="single" w:color="auto" w:sz="4" w:space="0"/>
              <w:left w:val="single" w:color="auto" w:sz="4" w:space="0"/>
              <w:bottom w:val="single" w:color="auto" w:sz="4" w:space="0"/>
              <w:right w:val="single" w:color="auto" w:sz="4" w:space="0"/>
            </w:tcBorders>
            <w:vAlign w:val="center"/>
            <w:tcPrChange w:id="235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352" w:author="董艳宝" w:date="2022-11-28T15:24:00Z">
                  <w:rPr>
                    <w:rFonts w:hint="eastAsia" w:ascii="仿宋_GB2312" w:hAnsi="宋体" w:eastAsia="仿宋_GB2312" w:cs="Times New Roman"/>
                    <w:color w:val="000000"/>
                    <w:kern w:val="0"/>
                    <w:sz w:val="24"/>
                    <w:szCs w:val="24"/>
                  </w:rPr>
                </w:rPrChange>
              </w:rPr>
              <w:pPrChange w:id="235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353" w:author="董艳宝" w:date="2022-11-28T15:24:00Z">
                  <w:rPr>
                    <w:rFonts w:hint="eastAsia" w:ascii="仿宋_GB2312" w:hAnsi="宋体" w:eastAsia="仿宋_GB2312" w:cs="Times New Roman"/>
                    <w:color w:val="000000"/>
                    <w:kern w:val="0"/>
                    <w:sz w:val="24"/>
                    <w:szCs w:val="24"/>
                    <w:lang w:eastAsia="zh-CN"/>
                  </w:rPr>
                </w:rPrChange>
              </w:rPr>
              <w:t>责令限期改正,处 1.5 万元以上 3.5 万元以下的罚款;逾期未改正的,处 10 万元以上 15 万元以下的罚款,对其直接负责的主管人员和其他直接责任人员处 1.3 万元以上 1.7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5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31" w:hRule="atLeast"/>
          <w:trPrChange w:id="2354" w:author="董艳宝" w:date="2022-11-28T15:25:00Z">
            <w:trPr>
              <w:trHeight w:val="53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35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57" w:author="董艳宝" w:date="2022-11-28T15:24:00Z">
                  <w:rPr>
                    <w:rFonts w:hint="eastAsia" w:ascii="仿宋_GB2312" w:hAnsi="宋体" w:eastAsia="仿宋_GB2312" w:cs="Times New Roman"/>
                    <w:color w:val="000000"/>
                    <w:kern w:val="0"/>
                    <w:sz w:val="24"/>
                    <w:szCs w:val="24"/>
                  </w:rPr>
                </w:rPrChange>
              </w:rPr>
              <w:pPrChange w:id="235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35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60" w:author="董艳宝" w:date="2022-11-28T15:24:00Z">
                  <w:rPr>
                    <w:rFonts w:hint="eastAsia" w:ascii="仿宋_GB2312" w:hAnsi="宋体" w:eastAsia="仿宋_GB2312" w:cs="Times New Roman"/>
                    <w:color w:val="000000"/>
                    <w:kern w:val="0"/>
                    <w:sz w:val="24"/>
                    <w:szCs w:val="24"/>
                  </w:rPr>
                </w:rPrChange>
              </w:rPr>
              <w:pPrChange w:id="235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36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63" w:author="董艳宝" w:date="2022-11-28T15:24:00Z">
                  <w:rPr>
                    <w:rFonts w:hint="eastAsia" w:ascii="仿宋_GB2312" w:hAnsi="宋体" w:eastAsia="仿宋_GB2312" w:cs="Times New Roman"/>
                    <w:color w:val="000000"/>
                    <w:kern w:val="0"/>
                    <w:sz w:val="24"/>
                    <w:szCs w:val="24"/>
                  </w:rPr>
                </w:rPrChange>
              </w:rPr>
              <w:pPrChange w:id="236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36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366" w:author="董艳宝" w:date="2022-11-28T15:24:00Z">
                  <w:rPr>
                    <w:rFonts w:hint="eastAsia" w:ascii="仿宋_GB2312" w:hAnsi="宋体" w:eastAsia="仿宋_GB2312" w:cs="Times New Roman"/>
                    <w:color w:val="000000"/>
                    <w:kern w:val="0"/>
                    <w:sz w:val="24"/>
                    <w:szCs w:val="24"/>
                  </w:rPr>
                </w:rPrChange>
              </w:rPr>
              <w:pPrChange w:id="2365" w:author="董艳宝" w:date="2022-11-28T15:28:5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367" w:author="董艳宝" w:date="2022-11-28T15:24:00Z">
                  <w:rPr>
                    <w:rFonts w:hint="eastAsia" w:ascii="仿宋_GB2312" w:hAnsi="宋体" w:eastAsia="仿宋_GB2312" w:cs="Times New Roman"/>
                    <w:color w:val="000000"/>
                    <w:kern w:val="0"/>
                    <w:sz w:val="24"/>
                    <w:szCs w:val="24"/>
                  </w:rPr>
                </w:rPrChange>
              </w:rPr>
              <w:t>使用3种或以上应当淘汰的危及生产安全的工艺或者3台或以上（套）设备的</w:t>
            </w:r>
          </w:p>
        </w:tc>
        <w:tc>
          <w:tcPr>
            <w:tcW w:w="3827" w:type="dxa"/>
            <w:tcBorders>
              <w:top w:val="single" w:color="auto" w:sz="4" w:space="0"/>
              <w:left w:val="single" w:color="auto" w:sz="4" w:space="0"/>
              <w:bottom w:val="single" w:color="auto" w:sz="4" w:space="0"/>
              <w:right w:val="single" w:color="auto" w:sz="4" w:space="0"/>
            </w:tcBorders>
            <w:vAlign w:val="center"/>
            <w:tcPrChange w:id="236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370" w:author="董艳宝" w:date="2022-11-28T15:24:00Z">
                  <w:rPr>
                    <w:rFonts w:hint="eastAsia" w:ascii="仿宋_GB2312" w:hAnsi="宋体" w:eastAsia="仿宋_GB2312" w:cs="Times New Roman"/>
                    <w:color w:val="000000"/>
                    <w:kern w:val="0"/>
                    <w:sz w:val="24"/>
                    <w:szCs w:val="24"/>
                  </w:rPr>
                </w:rPrChange>
              </w:rPr>
              <w:pPrChange w:id="2369" w:author="董艳宝" w:date="2022-11-28T15:28:5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371" w:author="董艳宝" w:date="2022-11-28T15:24:00Z">
                  <w:rPr>
                    <w:rFonts w:hint="eastAsia" w:ascii="仿宋_GB2312" w:hAnsi="宋体" w:eastAsia="仿宋_GB2312" w:cs="Times New Roman"/>
                    <w:color w:val="000000"/>
                    <w:kern w:val="0"/>
                    <w:sz w:val="24"/>
                    <w:szCs w:val="24"/>
                    <w:lang w:eastAsia="zh-CN"/>
                  </w:rPr>
                </w:rPrChange>
              </w:rPr>
              <w:t>责令限期改正,处 3.5 万元以上 5 万元以下的罚款;逾期未改正的,处 15 万元以上 20 万元以下的罚款,对其直接负责的主管人员和其他直接责任人员处 1.7 万元以上 2 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7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372"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2373"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375" w:author="董艳宝" w:date="2022-11-28T15:24:00Z">
                  <w:rPr>
                    <w:rFonts w:hint="default" w:ascii="仿宋_GB2312" w:hAnsi="宋体" w:eastAsia="仿宋_GB2312" w:cs="Times New Roman"/>
                    <w:color w:val="000000"/>
                    <w:kern w:val="0"/>
                    <w:sz w:val="24"/>
                    <w:szCs w:val="24"/>
                    <w:lang w:val="en-US" w:eastAsia="zh-CN"/>
                  </w:rPr>
                </w:rPrChange>
              </w:rPr>
              <w:pPrChange w:id="237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376" w:author="董艳宝" w:date="2022-11-28T15:24:00Z">
                  <w:rPr>
                    <w:rFonts w:hint="eastAsia" w:ascii="仿宋_GB2312" w:hAnsi="宋体" w:eastAsia="仿宋_GB2312" w:cs="Times New Roman"/>
                    <w:color w:val="000000"/>
                    <w:kern w:val="0"/>
                    <w:sz w:val="24"/>
                    <w:szCs w:val="24"/>
                    <w:lang w:val="en-US" w:eastAsia="zh-CN"/>
                  </w:rPr>
                </w:rPrChange>
              </w:rPr>
              <w:t>26</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2377"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379" w:author="董艳宝" w:date="2022-11-28T15:24:00Z">
                  <w:rPr>
                    <w:rFonts w:hint="eastAsia" w:ascii="仿宋_GB2312" w:hAnsi="宋体" w:eastAsia="仿宋_GB2312" w:cs="Times New Roman"/>
                    <w:color w:val="000000"/>
                    <w:kern w:val="0"/>
                    <w:sz w:val="24"/>
                    <w:szCs w:val="24"/>
                  </w:rPr>
                </w:rPrChange>
              </w:rPr>
              <w:pPrChange w:id="237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381" w:author="董艳宝" w:date="2022-11-28T15:24:00Z">
                  <w:rPr>
                    <w:rFonts w:hint="eastAsia" w:ascii="仿宋_GB2312" w:hAnsi="宋体" w:eastAsia="仿宋_GB2312" w:cs="Times New Roman"/>
                    <w:color w:val="000000"/>
                    <w:kern w:val="0"/>
                    <w:sz w:val="24"/>
                    <w:szCs w:val="24"/>
                  </w:rPr>
                </w:rPrChange>
              </w:rPr>
              <w:pPrChange w:id="238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382" w:author="董艳宝" w:date="2022-11-28T15:24:00Z">
                  <w:rPr>
                    <w:rFonts w:hint="eastAsia" w:ascii="仿宋_GB2312" w:hAnsi="宋体" w:eastAsia="仿宋_GB2312" w:cs="Times New Roman"/>
                    <w:color w:val="000000"/>
                    <w:kern w:val="0"/>
                    <w:sz w:val="24"/>
                    <w:szCs w:val="24"/>
                  </w:rPr>
                </w:rPrChange>
              </w:rPr>
              <w:t>生产、经营、运输、储存、使用危险物品或者处置废弃危险物品，未建立专门安全管理制度、未采取可靠的安全措施的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2383"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85" w:author="董艳宝" w:date="2022-11-28T15:24:00Z">
                  <w:rPr>
                    <w:rFonts w:hint="eastAsia" w:ascii="仿宋_GB2312" w:hAnsi="宋体" w:eastAsia="仿宋_GB2312" w:cs="Times New Roman"/>
                    <w:color w:val="000000"/>
                    <w:kern w:val="0"/>
                    <w:sz w:val="24"/>
                    <w:szCs w:val="24"/>
                  </w:rPr>
                </w:rPrChange>
              </w:rPr>
              <w:pPrChange w:id="2384"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387" w:author="董艳宝" w:date="2022-11-28T15:24:00Z">
                  <w:rPr>
                    <w:rFonts w:hint="eastAsia" w:ascii="仿宋_GB2312" w:hAnsi="宋体" w:eastAsia="仿宋_GB2312" w:cs="Times New Roman"/>
                    <w:color w:val="000000"/>
                    <w:kern w:val="0"/>
                    <w:sz w:val="24"/>
                    <w:szCs w:val="24"/>
                    <w:lang w:eastAsia="zh-CN"/>
                  </w:rPr>
                </w:rPrChange>
              </w:rPr>
              <w:pPrChange w:id="2386"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388"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一条第（一）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390" w:author="董艳宝" w:date="2022-11-28T15:24:00Z">
                  <w:rPr>
                    <w:rFonts w:hint="eastAsia" w:ascii="仿宋_GB2312" w:hAnsi="宋体" w:eastAsia="仿宋_GB2312" w:cs="Times New Roman"/>
                    <w:color w:val="000000"/>
                    <w:kern w:val="0"/>
                    <w:sz w:val="24"/>
                    <w:szCs w:val="24"/>
                  </w:rPr>
                </w:rPrChange>
              </w:rPr>
              <w:pPrChange w:id="238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391" w:author="董艳宝" w:date="2022-11-28T15:24:00Z">
                  <w:rPr>
                    <w:rFonts w:hint="eastAsia" w:ascii="仿宋_GB2312" w:hAnsi="宋体" w:eastAsia="仿宋_GB2312" w:cs="Times New Roman"/>
                    <w:color w:val="000000"/>
                    <w:kern w:val="0"/>
                    <w:sz w:val="24"/>
                    <w:szCs w:val="24"/>
                    <w:lang w:eastAsia="zh-CN"/>
                  </w:rPr>
                </w:rPrChange>
              </w:rPr>
              <w:t>(一)生产、经营、运输、储存、使用危险物品或者处置废弃危险物品,未建立专门安全管理制度、未采取可靠的安全措施的。”</w:t>
            </w:r>
          </w:p>
        </w:tc>
        <w:tc>
          <w:tcPr>
            <w:tcW w:w="2402" w:type="dxa"/>
            <w:tcBorders>
              <w:top w:val="single" w:color="auto" w:sz="4" w:space="0"/>
              <w:left w:val="single" w:color="auto" w:sz="4" w:space="0"/>
              <w:bottom w:val="single" w:color="auto" w:sz="4" w:space="0"/>
              <w:right w:val="single" w:color="auto" w:sz="4" w:space="0"/>
            </w:tcBorders>
            <w:vAlign w:val="center"/>
            <w:tcPrChange w:id="239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394" w:author="董艳宝" w:date="2022-11-28T15:24:00Z">
                  <w:rPr>
                    <w:rFonts w:hint="eastAsia" w:ascii="仿宋_GB2312" w:hAnsi="宋体" w:eastAsia="仿宋_GB2312" w:cs="Times New Roman"/>
                    <w:color w:val="000000"/>
                    <w:kern w:val="0"/>
                    <w:sz w:val="24"/>
                    <w:szCs w:val="24"/>
                  </w:rPr>
                </w:rPrChange>
              </w:rPr>
              <w:pPrChange w:id="2393" w:author="董艳宝" w:date="2022-11-28T15:28:5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395" w:author="董艳宝" w:date="2022-11-28T15:24:00Z">
                  <w:rPr>
                    <w:rFonts w:hint="eastAsia" w:ascii="仿宋_GB2312" w:hAnsi="宋体" w:eastAsia="仿宋_GB2312" w:cs="Times New Roman"/>
                    <w:color w:val="000000"/>
                    <w:kern w:val="0"/>
                    <w:sz w:val="24"/>
                    <w:szCs w:val="24"/>
                  </w:rPr>
                </w:rPrChange>
              </w:rPr>
              <w:t>未建立专门安全管理制度、未采取可靠的安全措施而生产、经营、运输、储存、使用危险物品或者处置废弃危险物品时间不足30日的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239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398" w:author="董艳宝" w:date="2022-11-28T15:24:00Z">
                  <w:rPr>
                    <w:rFonts w:hint="eastAsia" w:ascii="仿宋_GB2312" w:hAnsi="宋体" w:eastAsia="仿宋_GB2312" w:cs="Times New Roman"/>
                    <w:color w:val="000000"/>
                    <w:kern w:val="0"/>
                    <w:sz w:val="24"/>
                    <w:szCs w:val="24"/>
                  </w:rPr>
                </w:rPrChange>
              </w:rPr>
              <w:pPrChange w:id="2397" w:author="董艳宝" w:date="2022-11-28T15:28:5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399" w:author="董艳宝" w:date="2022-11-28T15:24:00Z">
                  <w:rPr>
                    <w:rFonts w:hint="eastAsia" w:ascii="仿宋_GB2312" w:hAnsi="宋体" w:eastAsia="仿宋_GB2312" w:cs="Times New Roman"/>
                    <w:color w:val="000000"/>
                    <w:kern w:val="0"/>
                    <w:sz w:val="24"/>
                    <w:szCs w:val="24"/>
                  </w:rPr>
                </w:rPrChange>
              </w:rPr>
              <w:t>责令限期改正，处3万元以下的罚款；逾期未改正的，责令停产停业整顿，并处10万元以上13万元以下的罚款，对其直接负责的主管人员和其他直接责任人员处2万元以上3万元以下的罚款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0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400"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40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03" w:author="董艳宝" w:date="2022-11-28T15:24:00Z">
                  <w:rPr>
                    <w:rFonts w:hint="eastAsia" w:ascii="仿宋_GB2312" w:hAnsi="宋体" w:eastAsia="仿宋_GB2312" w:cs="Times New Roman"/>
                    <w:color w:val="000000"/>
                    <w:kern w:val="0"/>
                    <w:sz w:val="24"/>
                    <w:szCs w:val="24"/>
                  </w:rPr>
                </w:rPrChange>
              </w:rPr>
              <w:pPrChange w:id="240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40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06" w:author="董艳宝" w:date="2022-11-28T15:24:00Z">
                  <w:rPr>
                    <w:rFonts w:hint="eastAsia" w:ascii="仿宋_GB2312" w:hAnsi="宋体" w:eastAsia="仿宋_GB2312" w:cs="Times New Roman"/>
                    <w:color w:val="000000"/>
                    <w:kern w:val="0"/>
                    <w:sz w:val="24"/>
                    <w:szCs w:val="24"/>
                  </w:rPr>
                </w:rPrChange>
              </w:rPr>
              <w:pPrChange w:id="240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40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09" w:author="董艳宝" w:date="2022-11-28T15:24:00Z">
                  <w:rPr>
                    <w:rFonts w:hint="eastAsia" w:ascii="仿宋_GB2312" w:hAnsi="宋体" w:eastAsia="仿宋_GB2312" w:cs="Times New Roman"/>
                    <w:color w:val="000000"/>
                    <w:kern w:val="0"/>
                    <w:sz w:val="24"/>
                    <w:szCs w:val="24"/>
                  </w:rPr>
                </w:rPrChange>
              </w:rPr>
              <w:pPrChange w:id="240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41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412" w:author="董艳宝" w:date="2022-11-28T15:24:00Z">
                  <w:rPr>
                    <w:rFonts w:hint="eastAsia" w:ascii="仿宋_GB2312" w:hAnsi="宋体" w:eastAsia="仿宋_GB2312" w:cs="Times New Roman"/>
                    <w:color w:val="000000"/>
                    <w:kern w:val="0"/>
                    <w:sz w:val="24"/>
                    <w:szCs w:val="24"/>
                  </w:rPr>
                </w:rPrChange>
              </w:rPr>
              <w:pPrChange w:id="2411" w:author="董艳宝" w:date="2022-11-28T15:28:5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413" w:author="董艳宝" w:date="2022-11-28T15:24:00Z">
                  <w:rPr>
                    <w:rFonts w:hint="eastAsia" w:ascii="仿宋_GB2312" w:hAnsi="宋体" w:eastAsia="仿宋_GB2312" w:cs="Times New Roman"/>
                    <w:color w:val="000000"/>
                    <w:kern w:val="0"/>
                    <w:sz w:val="24"/>
                    <w:szCs w:val="24"/>
                  </w:rPr>
                </w:rPrChange>
              </w:rPr>
              <w:t>未建立专门安全管理制度、未采取可靠的安全措施而生产、经营、运输、储存、使用危险物品或者处置废弃危险物品时间30日以上不足60日的</w:t>
            </w:r>
          </w:p>
        </w:tc>
        <w:tc>
          <w:tcPr>
            <w:tcW w:w="3827" w:type="dxa"/>
            <w:tcBorders>
              <w:top w:val="single" w:color="auto" w:sz="4" w:space="0"/>
              <w:left w:val="single" w:color="auto" w:sz="4" w:space="0"/>
              <w:bottom w:val="single" w:color="auto" w:sz="4" w:space="0"/>
              <w:right w:val="single" w:color="auto" w:sz="4" w:space="0"/>
            </w:tcBorders>
            <w:vAlign w:val="center"/>
            <w:tcPrChange w:id="241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416" w:author="董艳宝" w:date="2022-11-28T15:24:00Z">
                  <w:rPr>
                    <w:rFonts w:hint="eastAsia" w:ascii="仿宋_GB2312" w:hAnsi="宋体" w:eastAsia="仿宋_GB2312" w:cs="Times New Roman"/>
                    <w:color w:val="000000"/>
                    <w:kern w:val="0"/>
                    <w:sz w:val="24"/>
                    <w:szCs w:val="24"/>
                  </w:rPr>
                </w:rPrChange>
              </w:rPr>
              <w:pPrChange w:id="2415" w:author="董艳宝" w:date="2022-11-28T15:28:5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417" w:author="董艳宝" w:date="2022-11-28T15:24:00Z">
                  <w:rPr>
                    <w:rFonts w:hint="eastAsia" w:ascii="仿宋_GB2312" w:hAnsi="宋体" w:eastAsia="仿宋_GB2312" w:cs="Times New Roman"/>
                    <w:color w:val="000000"/>
                    <w:kern w:val="0"/>
                    <w:sz w:val="24"/>
                    <w:szCs w:val="24"/>
                  </w:rPr>
                </w:rPrChange>
              </w:rPr>
              <w:t>责令限期改正，处3万元以上7万元以下的罚款；逾期未改正的，责令停产停业整顿，并处13万元以上17万元以下的罚款，对其直接负责的主管人员和其他直接责任人员处3万元以上4万元以下的罚款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1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418"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41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21" w:author="董艳宝" w:date="2022-11-28T15:24:00Z">
                  <w:rPr>
                    <w:rFonts w:hint="eastAsia" w:ascii="仿宋_GB2312" w:hAnsi="宋体" w:eastAsia="仿宋_GB2312" w:cs="Times New Roman"/>
                    <w:color w:val="000000"/>
                    <w:kern w:val="0"/>
                    <w:sz w:val="24"/>
                    <w:szCs w:val="24"/>
                  </w:rPr>
                </w:rPrChange>
              </w:rPr>
              <w:pPrChange w:id="242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42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24" w:author="董艳宝" w:date="2022-11-28T15:24:00Z">
                  <w:rPr>
                    <w:rFonts w:hint="eastAsia" w:ascii="仿宋_GB2312" w:hAnsi="宋体" w:eastAsia="仿宋_GB2312" w:cs="Times New Roman"/>
                    <w:color w:val="000000"/>
                    <w:kern w:val="0"/>
                    <w:sz w:val="24"/>
                    <w:szCs w:val="24"/>
                  </w:rPr>
                </w:rPrChange>
              </w:rPr>
              <w:pPrChange w:id="242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42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27" w:author="董艳宝" w:date="2022-11-28T15:24:00Z">
                  <w:rPr>
                    <w:rFonts w:hint="eastAsia" w:ascii="仿宋_GB2312" w:hAnsi="宋体" w:eastAsia="仿宋_GB2312" w:cs="Times New Roman"/>
                    <w:color w:val="000000"/>
                    <w:kern w:val="0"/>
                    <w:sz w:val="24"/>
                    <w:szCs w:val="24"/>
                  </w:rPr>
                </w:rPrChange>
              </w:rPr>
              <w:pPrChange w:id="242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42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430" w:author="董艳宝" w:date="2022-11-28T15:24:00Z">
                  <w:rPr>
                    <w:rFonts w:hint="eastAsia" w:ascii="仿宋_GB2312" w:hAnsi="宋体" w:eastAsia="仿宋_GB2312" w:cs="Times New Roman"/>
                    <w:color w:val="000000"/>
                    <w:kern w:val="0"/>
                    <w:sz w:val="24"/>
                    <w:szCs w:val="24"/>
                  </w:rPr>
                </w:rPrChange>
              </w:rPr>
              <w:pPrChange w:id="242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431" w:author="董艳宝" w:date="2022-11-28T15:24:00Z">
                  <w:rPr>
                    <w:rFonts w:hint="eastAsia" w:ascii="仿宋_GB2312" w:hAnsi="宋体" w:eastAsia="仿宋_GB2312" w:cs="Times New Roman"/>
                    <w:color w:val="000000"/>
                    <w:kern w:val="0"/>
                    <w:sz w:val="24"/>
                    <w:szCs w:val="24"/>
                  </w:rPr>
                </w:rPrChange>
              </w:rPr>
              <w:t>未建立专门安全管理制度、未采取可靠的安全措施而生产、经营、运输、储存、使用危险物品或者处置废弃危险物品时间60日以上的</w:t>
            </w:r>
          </w:p>
        </w:tc>
        <w:tc>
          <w:tcPr>
            <w:tcW w:w="3827" w:type="dxa"/>
            <w:tcBorders>
              <w:top w:val="single" w:color="auto" w:sz="4" w:space="0"/>
              <w:left w:val="single" w:color="auto" w:sz="4" w:space="0"/>
              <w:bottom w:val="single" w:color="auto" w:sz="4" w:space="0"/>
              <w:right w:val="single" w:color="auto" w:sz="4" w:space="0"/>
            </w:tcBorders>
            <w:vAlign w:val="center"/>
            <w:tcPrChange w:id="243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434" w:author="董艳宝" w:date="2022-11-28T15:24:00Z">
                  <w:rPr>
                    <w:rFonts w:hint="eastAsia" w:ascii="仿宋_GB2312" w:hAnsi="宋体" w:eastAsia="仿宋_GB2312" w:cs="Times New Roman"/>
                    <w:color w:val="000000"/>
                    <w:kern w:val="0"/>
                    <w:sz w:val="24"/>
                    <w:szCs w:val="24"/>
                  </w:rPr>
                </w:rPrChange>
              </w:rPr>
              <w:pPrChange w:id="243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435" w:author="董艳宝" w:date="2022-11-28T15:24:00Z">
                  <w:rPr>
                    <w:rFonts w:hint="eastAsia" w:ascii="仿宋_GB2312" w:hAnsi="宋体" w:eastAsia="仿宋_GB2312" w:cs="Times New Roman"/>
                    <w:color w:val="000000"/>
                    <w:kern w:val="0"/>
                    <w:sz w:val="24"/>
                    <w:szCs w:val="24"/>
                  </w:rPr>
                </w:rPrChange>
              </w:rPr>
              <w:t>责令限期改正，处7万元以上10万元以下的罚款；逾期未改正的，责令停产停业整顿，并处17万元以上20万元以下的罚款，对其直接负责的主管人员和其他直接责任人员处4万元以上5万元以下的罚款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3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436" w:author="董艳宝" w:date="2022-11-28T15:25:00Z">
            <w:trPr>
              <w:trHeight w:val="1311" w:hRule="atLeast"/>
            </w:trPr>
          </w:trPrChange>
        </w:trPr>
        <w:tc>
          <w:tcPr>
            <w:tcW w:w="906" w:type="dxa"/>
            <w:vMerge w:val="restart"/>
            <w:tcBorders>
              <w:top w:val="single" w:color="auto" w:sz="4" w:space="0"/>
              <w:left w:val="single" w:color="auto" w:sz="4" w:space="0"/>
              <w:right w:val="single" w:color="auto" w:sz="4" w:space="0"/>
            </w:tcBorders>
            <w:vAlign w:val="center"/>
            <w:tcPrChange w:id="2437"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439" w:author="董艳宝" w:date="2022-11-28T15:24:00Z">
                  <w:rPr>
                    <w:rFonts w:hint="default" w:ascii="仿宋_GB2312" w:hAnsi="宋体" w:eastAsia="仿宋_GB2312" w:cs="Times New Roman"/>
                    <w:color w:val="000000"/>
                    <w:kern w:val="0"/>
                    <w:sz w:val="24"/>
                    <w:szCs w:val="24"/>
                    <w:lang w:val="en-US" w:eastAsia="zh-CN"/>
                  </w:rPr>
                </w:rPrChange>
              </w:rPr>
              <w:pPrChange w:id="243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440" w:author="董艳宝" w:date="2022-11-28T15:24:00Z">
                  <w:rPr>
                    <w:rFonts w:hint="eastAsia" w:ascii="仿宋_GB2312" w:hAnsi="宋体" w:eastAsia="仿宋_GB2312" w:cs="Times New Roman"/>
                    <w:color w:val="000000"/>
                    <w:kern w:val="0"/>
                    <w:sz w:val="24"/>
                    <w:szCs w:val="24"/>
                    <w:lang w:val="en-US" w:eastAsia="zh-CN"/>
                  </w:rPr>
                </w:rPrChange>
              </w:rPr>
              <w:t>27</w:t>
            </w:r>
          </w:p>
        </w:tc>
        <w:tc>
          <w:tcPr>
            <w:tcW w:w="1566" w:type="dxa"/>
            <w:vMerge w:val="restart"/>
            <w:tcBorders>
              <w:top w:val="single" w:color="auto" w:sz="4" w:space="0"/>
              <w:left w:val="single" w:color="auto" w:sz="4" w:space="0"/>
              <w:right w:val="single" w:color="auto" w:sz="4" w:space="0"/>
            </w:tcBorders>
            <w:vAlign w:val="center"/>
            <w:tcPrChange w:id="2441"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highlight w:val="none"/>
                <w:lang w:eastAsia="zh-CN"/>
                <w:rPrChange w:id="2443" w:author="董艳宝" w:date="2022-11-28T15:24:00Z">
                  <w:rPr>
                    <w:rFonts w:hint="eastAsia" w:ascii="仿宋_GB2312" w:hAnsi="宋体" w:eastAsia="仿宋_GB2312" w:cs="Times New Roman"/>
                    <w:color w:val="000000"/>
                    <w:kern w:val="0"/>
                    <w:sz w:val="24"/>
                    <w:szCs w:val="24"/>
                    <w:highlight w:val="none"/>
                    <w:lang w:eastAsia="zh-CN"/>
                  </w:rPr>
                </w:rPrChange>
              </w:rPr>
              <w:pPrChange w:id="2442"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45" w:author="董艳宝" w:date="2022-11-28T15:24:00Z">
                  <w:rPr>
                    <w:rFonts w:hint="eastAsia" w:ascii="仿宋_GB2312" w:hAnsi="宋体" w:eastAsia="仿宋_GB2312" w:cs="Times New Roman"/>
                    <w:color w:val="000000"/>
                    <w:kern w:val="0"/>
                    <w:sz w:val="24"/>
                    <w:szCs w:val="24"/>
                  </w:rPr>
                </w:rPrChange>
              </w:rPr>
              <w:pPrChange w:id="2444"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highlight w:val="none"/>
                <w:lang w:eastAsia="zh-CN"/>
                <w:rPrChange w:id="2446" w:author="董艳宝" w:date="2022-11-28T15:24:00Z">
                  <w:rPr>
                    <w:rFonts w:hint="eastAsia" w:ascii="仿宋_GB2312" w:hAnsi="宋体" w:eastAsia="仿宋_GB2312" w:cs="Times New Roman"/>
                    <w:color w:val="000000"/>
                    <w:kern w:val="0"/>
                    <w:sz w:val="24"/>
                    <w:szCs w:val="24"/>
                    <w:highlight w:val="none"/>
                    <w:lang w:eastAsia="zh-CN"/>
                  </w:rPr>
                </w:rPrChange>
              </w:rPr>
              <w:t>对重</w:t>
            </w:r>
            <w:r>
              <w:rPr>
                <w:rFonts w:hint="eastAsia" w:ascii="仿宋_GB2312" w:hAnsi="仿宋_GB2312" w:eastAsia="仿宋_GB2312" w:cs="仿宋_GB2312"/>
                <w:color w:val="000000"/>
                <w:kern w:val="0"/>
                <w:sz w:val="24"/>
                <w:szCs w:val="24"/>
                <w:lang w:eastAsia="zh-CN"/>
                <w:rPrChange w:id="2447" w:author="董艳宝" w:date="2022-11-28T15:24:00Z">
                  <w:rPr>
                    <w:rFonts w:hint="eastAsia" w:ascii="仿宋_GB2312" w:hAnsi="宋体" w:eastAsia="仿宋_GB2312" w:cs="Times New Roman"/>
                    <w:color w:val="000000"/>
                    <w:kern w:val="0"/>
                    <w:sz w:val="24"/>
                    <w:szCs w:val="24"/>
                    <w:lang w:eastAsia="zh-CN"/>
                  </w:rPr>
                </w:rPrChange>
              </w:rPr>
              <w:t>大危险源未登记建档,或者未进行定期检测、评估、监控,或者未制定应急预案,或者未告知应急措施的</w:t>
            </w:r>
          </w:p>
        </w:tc>
        <w:tc>
          <w:tcPr>
            <w:tcW w:w="5241" w:type="dxa"/>
            <w:vMerge w:val="restart"/>
            <w:tcBorders>
              <w:top w:val="single" w:color="auto" w:sz="4" w:space="0"/>
              <w:left w:val="single" w:color="auto" w:sz="4" w:space="0"/>
              <w:right w:val="single" w:color="auto" w:sz="4" w:space="0"/>
            </w:tcBorders>
            <w:vAlign w:val="center"/>
            <w:tcPrChange w:id="2448"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450" w:author="董艳宝" w:date="2022-11-28T15:24:00Z">
                  <w:rPr>
                    <w:rFonts w:hint="eastAsia" w:ascii="仿宋_GB2312" w:hAnsi="宋体" w:eastAsia="仿宋_GB2312" w:cs="Times New Roman"/>
                    <w:color w:val="000000"/>
                    <w:kern w:val="0"/>
                    <w:sz w:val="24"/>
                    <w:szCs w:val="24"/>
                    <w:lang w:eastAsia="zh-CN"/>
                  </w:rPr>
                </w:rPrChange>
              </w:rPr>
              <w:pPrChange w:id="2449" w:author="董艳宝" w:date="2022-11-28T15:29:01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452" w:author="董艳宝" w:date="2022-11-28T15:24:00Z">
                  <w:rPr>
                    <w:rFonts w:hint="eastAsia" w:ascii="仿宋_GB2312" w:hAnsi="宋体" w:eastAsia="仿宋_GB2312" w:cs="Times New Roman"/>
                    <w:color w:val="000000"/>
                    <w:kern w:val="0"/>
                    <w:sz w:val="24"/>
                    <w:szCs w:val="24"/>
                    <w:lang w:eastAsia="zh-CN"/>
                  </w:rPr>
                </w:rPrChange>
              </w:rPr>
              <w:pPrChange w:id="2451" w:author="董艳宝" w:date="2022-11-28T15:29:01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453"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一条第（二）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455" w:author="董艳宝" w:date="2022-11-28T15:24:00Z">
                  <w:rPr>
                    <w:rFonts w:hint="eastAsia" w:ascii="仿宋_GB2312" w:hAnsi="宋体" w:eastAsia="仿宋_GB2312" w:cs="Times New Roman"/>
                    <w:color w:val="000000"/>
                    <w:kern w:val="0"/>
                    <w:sz w:val="24"/>
                    <w:szCs w:val="24"/>
                  </w:rPr>
                </w:rPrChange>
              </w:rPr>
              <w:pPrChange w:id="2454" w:author="董艳宝" w:date="2022-11-28T15:29:01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456" w:author="董艳宝" w:date="2022-11-28T15:24:00Z">
                  <w:rPr>
                    <w:rFonts w:hint="eastAsia" w:ascii="仿宋_GB2312" w:hAnsi="宋体" w:eastAsia="仿宋_GB2312" w:cs="Times New Roman"/>
                    <w:color w:val="000000"/>
                    <w:kern w:val="0"/>
                    <w:sz w:val="24"/>
                    <w:szCs w:val="24"/>
                    <w:lang w:eastAsia="zh-CN"/>
                  </w:rPr>
                </w:rPrChange>
              </w:rPr>
              <w:t>(二)对重大危险源未登记建档,或者未进行定期检测、评估、监控,或者未制定应急预案,或者未告知应急措施的。”</w:t>
            </w:r>
          </w:p>
        </w:tc>
        <w:tc>
          <w:tcPr>
            <w:tcW w:w="2402" w:type="dxa"/>
            <w:tcBorders>
              <w:top w:val="single" w:color="auto" w:sz="4" w:space="0"/>
              <w:left w:val="single" w:color="auto" w:sz="4" w:space="0"/>
              <w:bottom w:val="single" w:color="auto" w:sz="4" w:space="0"/>
              <w:right w:val="single" w:color="auto" w:sz="4" w:space="0"/>
            </w:tcBorders>
            <w:vAlign w:val="center"/>
            <w:tcPrChange w:id="245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2459" w:author="董艳宝" w:date="2022-11-28T15:24:00Z">
                  <w:rPr>
                    <w:rFonts w:hint="eastAsia" w:ascii="仿宋_GB2312" w:hAnsi="宋体" w:eastAsia="仿宋_GB2312" w:cs="Times New Roman"/>
                    <w:color w:val="000000"/>
                    <w:kern w:val="0"/>
                    <w:sz w:val="24"/>
                    <w:szCs w:val="24"/>
                    <w:lang w:val="en-US" w:eastAsia="zh-CN"/>
                  </w:rPr>
                </w:rPrChange>
              </w:rPr>
              <w:pPrChange w:id="2458" w:author="董艳宝" w:date="2022-11-28T15:29:01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461" w:author="董艳宝" w:date="2022-11-28T15:24:00Z">
                  <w:rPr>
                    <w:rFonts w:hint="eastAsia" w:ascii="仿宋_GB2312" w:hAnsi="宋体" w:eastAsia="仿宋_GB2312" w:cs="Times New Roman"/>
                    <w:color w:val="000000"/>
                    <w:kern w:val="0"/>
                    <w:sz w:val="24"/>
                    <w:szCs w:val="24"/>
                  </w:rPr>
                </w:rPrChange>
              </w:rPr>
              <w:pPrChange w:id="2460" w:author="董艳宝" w:date="2022-11-28T15:29:01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462" w:author="董艳宝" w:date="2022-11-28T15:24:00Z">
                  <w:rPr>
                    <w:rFonts w:hint="eastAsia" w:ascii="仿宋_GB2312" w:hAnsi="宋体" w:eastAsia="仿宋_GB2312" w:cs="Times New Roman"/>
                    <w:color w:val="000000"/>
                    <w:kern w:val="0"/>
                    <w:sz w:val="24"/>
                    <w:szCs w:val="24"/>
                    <w:lang w:val="en-US" w:eastAsia="zh-CN"/>
                  </w:rPr>
                </w:rPrChange>
              </w:rPr>
              <w:t>对</w:t>
            </w:r>
            <w:r>
              <w:rPr>
                <w:rFonts w:hint="eastAsia" w:ascii="仿宋_GB2312" w:hAnsi="仿宋_GB2312" w:eastAsia="仿宋_GB2312" w:cs="仿宋_GB2312"/>
                <w:color w:val="000000"/>
                <w:kern w:val="0"/>
                <w:sz w:val="24"/>
                <w:szCs w:val="24"/>
                <w:rPrChange w:id="2463" w:author="董艳宝" w:date="2022-11-28T15:24:00Z">
                  <w:rPr>
                    <w:rFonts w:hint="eastAsia" w:ascii="仿宋_GB2312" w:hAnsi="宋体" w:eastAsia="仿宋_GB2312" w:cs="Times New Roman"/>
                    <w:color w:val="000000"/>
                    <w:kern w:val="0"/>
                    <w:sz w:val="24"/>
                    <w:szCs w:val="24"/>
                  </w:rPr>
                </w:rPrChange>
              </w:rPr>
              <w:t>四级重大危险源未登记建档，或者未进行评估、监控，或者未制定应急预案的</w:t>
            </w:r>
          </w:p>
        </w:tc>
        <w:tc>
          <w:tcPr>
            <w:tcW w:w="3827" w:type="dxa"/>
            <w:tcBorders>
              <w:top w:val="single" w:color="auto" w:sz="4" w:space="0"/>
              <w:left w:val="single" w:color="auto" w:sz="4" w:space="0"/>
              <w:bottom w:val="single" w:color="auto" w:sz="4" w:space="0"/>
              <w:right w:val="single" w:color="auto" w:sz="4" w:space="0"/>
            </w:tcBorders>
            <w:vAlign w:val="center"/>
            <w:tcPrChange w:id="246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466" w:author="董艳宝" w:date="2022-11-28T15:24:00Z">
                  <w:rPr>
                    <w:rFonts w:hint="eastAsia" w:ascii="仿宋_GB2312" w:hAnsi="宋体" w:eastAsia="仿宋_GB2312" w:cs="Times New Roman"/>
                    <w:color w:val="000000"/>
                    <w:kern w:val="0"/>
                    <w:sz w:val="24"/>
                    <w:szCs w:val="24"/>
                  </w:rPr>
                </w:rPrChange>
              </w:rPr>
              <w:pPrChange w:id="2465" w:author="董艳宝" w:date="2022-11-28T15:29:01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467" w:author="董艳宝" w:date="2022-11-28T15:24:00Z">
                  <w:rPr>
                    <w:rFonts w:hint="eastAsia" w:ascii="仿宋_GB2312" w:hAnsi="宋体" w:eastAsia="仿宋_GB2312" w:cs="Times New Roman"/>
                    <w:color w:val="000000"/>
                    <w:kern w:val="0"/>
                    <w:sz w:val="24"/>
                    <w:szCs w:val="24"/>
                  </w:rPr>
                </w:rPrChange>
              </w:rPr>
              <w:t>责令限期改正，</w:t>
            </w:r>
            <w:r>
              <w:rPr>
                <w:rFonts w:hint="eastAsia" w:ascii="仿宋_GB2312" w:hAnsi="仿宋_GB2312" w:eastAsia="仿宋_GB2312" w:cs="仿宋_GB2312"/>
                <w:color w:val="000000"/>
                <w:kern w:val="0"/>
                <w:sz w:val="24"/>
                <w:szCs w:val="24"/>
                <w:lang w:val="en-US" w:eastAsia="zh-CN"/>
                <w:rPrChange w:id="2468" w:author="董艳宝" w:date="2022-11-28T15:24:00Z">
                  <w:rPr>
                    <w:rFonts w:hint="eastAsia" w:ascii="仿宋_GB2312" w:hAnsi="宋体" w:eastAsia="仿宋_GB2312" w:cs="Times New Roman"/>
                    <w:color w:val="000000"/>
                    <w:kern w:val="0"/>
                    <w:sz w:val="24"/>
                    <w:szCs w:val="24"/>
                    <w:lang w:val="en-US" w:eastAsia="zh-CN"/>
                  </w:rPr>
                </w:rPrChange>
              </w:rPr>
              <w:t>处</w:t>
            </w:r>
            <w:r>
              <w:rPr>
                <w:rFonts w:hint="eastAsia" w:ascii="仿宋_GB2312" w:hAnsi="仿宋_GB2312" w:eastAsia="仿宋_GB2312" w:cs="仿宋_GB2312"/>
                <w:color w:val="000000"/>
                <w:kern w:val="0"/>
                <w:sz w:val="24"/>
                <w:szCs w:val="24"/>
                <w:rPrChange w:id="2469" w:author="董艳宝" w:date="2022-11-28T15:24:00Z">
                  <w:rPr>
                    <w:rFonts w:hint="eastAsia" w:ascii="仿宋_GB2312" w:hAnsi="宋体" w:eastAsia="仿宋_GB2312" w:cs="Times New Roman"/>
                    <w:color w:val="000000"/>
                    <w:kern w:val="0"/>
                    <w:sz w:val="24"/>
                    <w:szCs w:val="24"/>
                  </w:rPr>
                </w:rPrChange>
              </w:rPr>
              <w:t>3万元以下的罚款；逾期未改正的，责令停产停业整顿，并处10万元以上13万元以下的罚款，对其直接负责的主管人员和其他直接责任人员处2万元的罚款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7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470"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2471"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73" w:author="董艳宝" w:date="2022-11-28T15:24:00Z">
                  <w:rPr>
                    <w:rFonts w:hint="eastAsia" w:ascii="仿宋_GB2312" w:hAnsi="宋体" w:eastAsia="仿宋_GB2312" w:cs="Times New Roman"/>
                    <w:color w:val="000000"/>
                    <w:kern w:val="0"/>
                    <w:sz w:val="24"/>
                    <w:szCs w:val="24"/>
                  </w:rPr>
                </w:rPrChange>
              </w:rPr>
              <w:pPrChange w:id="2472"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2474"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76" w:author="董艳宝" w:date="2022-11-28T15:24:00Z">
                  <w:rPr>
                    <w:rFonts w:hint="eastAsia" w:ascii="仿宋_GB2312" w:hAnsi="宋体" w:eastAsia="仿宋_GB2312" w:cs="Times New Roman"/>
                    <w:color w:val="000000"/>
                    <w:kern w:val="0"/>
                    <w:sz w:val="24"/>
                    <w:szCs w:val="24"/>
                  </w:rPr>
                </w:rPrChange>
              </w:rPr>
              <w:pPrChange w:id="2475"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2477"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479" w:author="董艳宝" w:date="2022-11-28T15:24:00Z">
                  <w:rPr>
                    <w:rFonts w:hint="eastAsia" w:ascii="仿宋_GB2312" w:hAnsi="宋体" w:eastAsia="仿宋_GB2312" w:cs="Times New Roman"/>
                    <w:color w:val="000000"/>
                    <w:kern w:val="0"/>
                    <w:sz w:val="24"/>
                    <w:szCs w:val="24"/>
                  </w:rPr>
                </w:rPrChange>
              </w:rPr>
              <w:pPrChange w:id="2478" w:author="董艳宝" w:date="2022-11-28T15:29:01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48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482" w:author="董艳宝" w:date="2022-11-28T15:24:00Z">
                  <w:rPr>
                    <w:rFonts w:hint="eastAsia" w:ascii="仿宋_GB2312" w:hAnsi="宋体" w:eastAsia="仿宋_GB2312" w:cs="Times New Roman"/>
                    <w:color w:val="000000"/>
                    <w:kern w:val="0"/>
                    <w:sz w:val="24"/>
                    <w:szCs w:val="24"/>
                  </w:rPr>
                </w:rPrChange>
              </w:rPr>
              <w:pPrChange w:id="2481" w:author="董艳宝" w:date="2022-11-28T15:29:01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483" w:author="董艳宝" w:date="2022-11-28T15:24:00Z">
                  <w:rPr>
                    <w:rFonts w:hint="eastAsia" w:ascii="仿宋_GB2312" w:hAnsi="宋体" w:eastAsia="仿宋_GB2312" w:cs="Times New Roman"/>
                    <w:color w:val="000000"/>
                    <w:kern w:val="0"/>
                    <w:sz w:val="24"/>
                    <w:szCs w:val="24"/>
                    <w:lang w:val="en-US" w:eastAsia="zh-CN"/>
                  </w:rPr>
                </w:rPrChange>
              </w:rPr>
              <w:t>对三</w:t>
            </w:r>
            <w:r>
              <w:rPr>
                <w:rFonts w:hint="eastAsia" w:ascii="仿宋_GB2312" w:hAnsi="仿宋_GB2312" w:eastAsia="仿宋_GB2312" w:cs="仿宋_GB2312"/>
                <w:color w:val="000000"/>
                <w:kern w:val="0"/>
                <w:sz w:val="24"/>
                <w:szCs w:val="24"/>
                <w:rPrChange w:id="2484" w:author="董艳宝" w:date="2022-11-28T15:24:00Z">
                  <w:rPr>
                    <w:rFonts w:hint="eastAsia" w:ascii="仿宋_GB2312" w:hAnsi="宋体" w:eastAsia="仿宋_GB2312" w:cs="Times New Roman"/>
                    <w:color w:val="000000"/>
                    <w:kern w:val="0"/>
                    <w:sz w:val="24"/>
                    <w:szCs w:val="24"/>
                  </w:rPr>
                </w:rPrChange>
              </w:rPr>
              <w:t>级重大危险源未登记建档，或者未进行评估、监控，或者未制定应急预案的</w:t>
            </w:r>
          </w:p>
        </w:tc>
        <w:tc>
          <w:tcPr>
            <w:tcW w:w="3827" w:type="dxa"/>
            <w:tcBorders>
              <w:top w:val="single" w:color="auto" w:sz="4" w:space="0"/>
              <w:left w:val="single" w:color="auto" w:sz="4" w:space="0"/>
              <w:bottom w:val="single" w:color="auto" w:sz="4" w:space="0"/>
              <w:right w:val="single" w:color="auto" w:sz="4" w:space="0"/>
            </w:tcBorders>
            <w:vAlign w:val="center"/>
            <w:tcPrChange w:id="248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487" w:author="董艳宝" w:date="2022-11-28T15:24:00Z">
                  <w:rPr>
                    <w:rFonts w:hint="eastAsia" w:ascii="仿宋_GB2312" w:hAnsi="宋体" w:eastAsia="仿宋_GB2312" w:cs="Times New Roman"/>
                    <w:color w:val="000000"/>
                    <w:kern w:val="0"/>
                    <w:sz w:val="24"/>
                    <w:szCs w:val="24"/>
                  </w:rPr>
                </w:rPrChange>
              </w:rPr>
              <w:pPrChange w:id="2486" w:author="董艳宝" w:date="2022-11-28T15:29:01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488" w:author="董艳宝" w:date="2022-11-28T15:24:00Z">
                  <w:rPr>
                    <w:rFonts w:hint="eastAsia" w:ascii="仿宋_GB2312" w:hAnsi="宋体" w:eastAsia="仿宋_GB2312" w:cs="Times New Roman"/>
                    <w:color w:val="000000"/>
                    <w:kern w:val="0"/>
                    <w:sz w:val="24"/>
                    <w:szCs w:val="24"/>
                  </w:rPr>
                </w:rPrChange>
              </w:rPr>
              <w:t>责令限期改正，处3万元以上5万元以下的罚款；逾期未改正的，责令停产停业整顿，并处13万元以上15万元以下的罚款，对其直接负责的主管人员和其他直接责任人员处2万元以上3万元以下的罚款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8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489"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2490"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92" w:author="董艳宝" w:date="2022-11-28T15:24:00Z">
                  <w:rPr>
                    <w:rFonts w:hint="eastAsia" w:ascii="仿宋_GB2312" w:hAnsi="宋体" w:eastAsia="仿宋_GB2312" w:cs="Times New Roman"/>
                    <w:color w:val="000000"/>
                    <w:kern w:val="0"/>
                    <w:sz w:val="24"/>
                    <w:szCs w:val="24"/>
                  </w:rPr>
                </w:rPrChange>
              </w:rPr>
              <w:pPrChange w:id="2491"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2493"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495" w:author="董艳宝" w:date="2022-11-28T15:24:00Z">
                  <w:rPr>
                    <w:rFonts w:hint="eastAsia" w:ascii="仿宋_GB2312" w:hAnsi="宋体" w:eastAsia="仿宋_GB2312" w:cs="Times New Roman"/>
                    <w:color w:val="000000"/>
                    <w:kern w:val="0"/>
                    <w:sz w:val="24"/>
                    <w:szCs w:val="24"/>
                  </w:rPr>
                </w:rPrChange>
              </w:rPr>
              <w:pPrChange w:id="2494"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2496"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498" w:author="董艳宝" w:date="2022-11-28T15:24:00Z">
                  <w:rPr>
                    <w:rFonts w:hint="eastAsia" w:ascii="仿宋_GB2312" w:hAnsi="宋体" w:eastAsia="仿宋_GB2312" w:cs="Times New Roman"/>
                    <w:color w:val="000000"/>
                    <w:kern w:val="0"/>
                    <w:sz w:val="24"/>
                    <w:szCs w:val="24"/>
                  </w:rPr>
                </w:rPrChange>
              </w:rPr>
              <w:pPrChange w:id="2497" w:author="董艳宝" w:date="2022-11-28T15:29:01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49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501" w:author="董艳宝" w:date="2022-11-28T15:24:00Z">
                  <w:rPr>
                    <w:rFonts w:hint="eastAsia" w:ascii="仿宋_GB2312" w:hAnsi="宋体" w:eastAsia="仿宋_GB2312" w:cs="Times New Roman"/>
                    <w:color w:val="000000"/>
                    <w:kern w:val="0"/>
                    <w:sz w:val="24"/>
                    <w:szCs w:val="24"/>
                  </w:rPr>
                </w:rPrChange>
              </w:rPr>
              <w:pPrChange w:id="2500" w:author="董艳宝" w:date="2022-11-28T15:29:01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502" w:author="董艳宝" w:date="2022-11-28T15:24:00Z">
                  <w:rPr>
                    <w:rFonts w:hint="eastAsia" w:ascii="仿宋_GB2312" w:hAnsi="宋体" w:eastAsia="仿宋_GB2312" w:cs="Times New Roman"/>
                    <w:color w:val="000000"/>
                    <w:kern w:val="0"/>
                    <w:sz w:val="24"/>
                    <w:szCs w:val="24"/>
                    <w:lang w:val="en-US" w:eastAsia="zh-CN"/>
                  </w:rPr>
                </w:rPrChange>
              </w:rPr>
              <w:t>对二</w:t>
            </w:r>
            <w:r>
              <w:rPr>
                <w:rFonts w:hint="eastAsia" w:ascii="仿宋_GB2312" w:hAnsi="仿宋_GB2312" w:eastAsia="仿宋_GB2312" w:cs="仿宋_GB2312"/>
                <w:color w:val="000000"/>
                <w:kern w:val="0"/>
                <w:sz w:val="24"/>
                <w:szCs w:val="24"/>
                <w:rPrChange w:id="2503" w:author="董艳宝" w:date="2022-11-28T15:24:00Z">
                  <w:rPr>
                    <w:rFonts w:hint="eastAsia" w:ascii="仿宋_GB2312" w:hAnsi="宋体" w:eastAsia="仿宋_GB2312" w:cs="Times New Roman"/>
                    <w:color w:val="000000"/>
                    <w:kern w:val="0"/>
                    <w:sz w:val="24"/>
                    <w:szCs w:val="24"/>
                  </w:rPr>
                </w:rPrChange>
              </w:rPr>
              <w:t>级重大危险源未登记建档，或者未进行评估、监控，或者未制定应急预案的</w:t>
            </w:r>
          </w:p>
        </w:tc>
        <w:tc>
          <w:tcPr>
            <w:tcW w:w="3827" w:type="dxa"/>
            <w:tcBorders>
              <w:top w:val="single" w:color="auto" w:sz="4" w:space="0"/>
              <w:left w:val="single" w:color="auto" w:sz="4" w:space="0"/>
              <w:bottom w:val="single" w:color="auto" w:sz="4" w:space="0"/>
              <w:right w:val="single" w:color="auto" w:sz="4" w:space="0"/>
            </w:tcBorders>
            <w:vAlign w:val="center"/>
            <w:tcPrChange w:id="250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506" w:author="董艳宝" w:date="2022-11-28T15:24:00Z">
                  <w:rPr>
                    <w:rFonts w:hint="eastAsia" w:ascii="仿宋_GB2312" w:hAnsi="宋体" w:eastAsia="仿宋_GB2312" w:cs="Times New Roman"/>
                    <w:color w:val="000000"/>
                    <w:kern w:val="0"/>
                    <w:sz w:val="24"/>
                    <w:szCs w:val="24"/>
                  </w:rPr>
                </w:rPrChange>
              </w:rPr>
              <w:pPrChange w:id="2505" w:author="董艳宝" w:date="2022-11-28T15:29:01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507" w:author="董艳宝" w:date="2022-11-28T15:24:00Z">
                  <w:rPr>
                    <w:rFonts w:hint="eastAsia" w:ascii="仿宋_GB2312" w:hAnsi="宋体" w:eastAsia="仿宋_GB2312" w:cs="Times New Roman"/>
                    <w:color w:val="000000"/>
                    <w:kern w:val="0"/>
                    <w:sz w:val="24"/>
                    <w:szCs w:val="24"/>
                  </w:rPr>
                </w:rPrChange>
              </w:rPr>
              <w:t>责令限期改正，处5万元以上7万元以下的罚款；逾期未改正的，责令停产停业整顿，并处15万元以上17万元以下的罚款，对其直接负责的主管人员和其他直接责任人员处3万元以上4万元以下的罚款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0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508"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2509"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511" w:author="董艳宝" w:date="2022-11-28T15:24:00Z">
                  <w:rPr>
                    <w:rFonts w:hint="eastAsia" w:ascii="仿宋_GB2312" w:hAnsi="宋体" w:eastAsia="仿宋_GB2312" w:cs="Times New Roman"/>
                    <w:color w:val="000000"/>
                    <w:kern w:val="0"/>
                    <w:sz w:val="24"/>
                    <w:szCs w:val="24"/>
                  </w:rPr>
                </w:rPrChange>
              </w:rPr>
              <w:pPrChange w:id="2510"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2512"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514" w:author="董艳宝" w:date="2022-11-28T15:24:00Z">
                  <w:rPr>
                    <w:rFonts w:hint="eastAsia" w:ascii="仿宋_GB2312" w:hAnsi="宋体" w:eastAsia="仿宋_GB2312" w:cs="Times New Roman"/>
                    <w:color w:val="000000"/>
                    <w:kern w:val="0"/>
                    <w:sz w:val="24"/>
                    <w:szCs w:val="24"/>
                  </w:rPr>
                </w:rPrChange>
              </w:rPr>
              <w:pPrChange w:id="2513"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2515"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517" w:author="董艳宝" w:date="2022-11-28T15:24:00Z">
                  <w:rPr>
                    <w:rFonts w:hint="eastAsia" w:ascii="仿宋_GB2312" w:hAnsi="宋体" w:eastAsia="仿宋_GB2312" w:cs="Times New Roman"/>
                    <w:color w:val="000000"/>
                    <w:kern w:val="0"/>
                    <w:sz w:val="24"/>
                    <w:szCs w:val="24"/>
                  </w:rPr>
                </w:rPrChange>
              </w:rPr>
              <w:pPrChange w:id="2516" w:author="董艳宝" w:date="2022-11-28T15:29:01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51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520" w:author="董艳宝" w:date="2022-11-28T15:24:00Z">
                  <w:rPr>
                    <w:rFonts w:hint="eastAsia" w:ascii="仿宋_GB2312" w:hAnsi="宋体" w:eastAsia="仿宋_GB2312" w:cs="Times New Roman"/>
                    <w:color w:val="000000"/>
                    <w:kern w:val="0"/>
                    <w:sz w:val="24"/>
                    <w:szCs w:val="24"/>
                  </w:rPr>
                </w:rPrChange>
              </w:rPr>
              <w:pPrChange w:id="2519" w:author="董艳宝" w:date="2022-11-28T15:29:01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521" w:author="董艳宝" w:date="2022-11-28T15:24:00Z">
                  <w:rPr>
                    <w:rFonts w:hint="eastAsia" w:ascii="仿宋_GB2312" w:hAnsi="宋体" w:eastAsia="仿宋_GB2312" w:cs="Times New Roman"/>
                    <w:color w:val="000000"/>
                    <w:kern w:val="0"/>
                    <w:sz w:val="24"/>
                    <w:szCs w:val="24"/>
                    <w:lang w:val="en-US" w:eastAsia="zh-CN"/>
                  </w:rPr>
                </w:rPrChange>
              </w:rPr>
              <w:t>对一</w:t>
            </w:r>
            <w:r>
              <w:rPr>
                <w:rFonts w:hint="eastAsia" w:ascii="仿宋_GB2312" w:hAnsi="仿宋_GB2312" w:eastAsia="仿宋_GB2312" w:cs="仿宋_GB2312"/>
                <w:color w:val="000000"/>
                <w:kern w:val="0"/>
                <w:sz w:val="24"/>
                <w:szCs w:val="24"/>
                <w:rPrChange w:id="2522" w:author="董艳宝" w:date="2022-11-28T15:24:00Z">
                  <w:rPr>
                    <w:rFonts w:hint="eastAsia" w:ascii="仿宋_GB2312" w:hAnsi="宋体" w:eastAsia="仿宋_GB2312" w:cs="Times New Roman"/>
                    <w:color w:val="000000"/>
                    <w:kern w:val="0"/>
                    <w:sz w:val="24"/>
                    <w:szCs w:val="24"/>
                  </w:rPr>
                </w:rPrChange>
              </w:rPr>
              <w:t>级重大危险源未登记建档，或者未进行评估、监控，或者未制定应急预案的</w:t>
            </w:r>
          </w:p>
        </w:tc>
        <w:tc>
          <w:tcPr>
            <w:tcW w:w="3827" w:type="dxa"/>
            <w:tcBorders>
              <w:top w:val="single" w:color="auto" w:sz="4" w:space="0"/>
              <w:left w:val="single" w:color="auto" w:sz="4" w:space="0"/>
              <w:bottom w:val="single" w:color="auto" w:sz="4" w:space="0"/>
              <w:right w:val="single" w:color="auto" w:sz="4" w:space="0"/>
            </w:tcBorders>
            <w:vAlign w:val="center"/>
            <w:tcPrChange w:id="252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525" w:author="董艳宝" w:date="2022-11-28T15:24:00Z">
                  <w:rPr>
                    <w:rFonts w:hint="eastAsia" w:ascii="仿宋_GB2312" w:hAnsi="宋体" w:eastAsia="仿宋_GB2312" w:cs="Times New Roman"/>
                    <w:color w:val="000000"/>
                    <w:kern w:val="0"/>
                    <w:sz w:val="24"/>
                    <w:szCs w:val="24"/>
                  </w:rPr>
                </w:rPrChange>
              </w:rPr>
              <w:pPrChange w:id="2524" w:author="董艳宝" w:date="2022-11-28T15:29:01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526" w:author="董艳宝" w:date="2022-11-28T15:24:00Z">
                  <w:rPr>
                    <w:rFonts w:hint="eastAsia" w:ascii="仿宋_GB2312" w:hAnsi="宋体" w:eastAsia="仿宋_GB2312" w:cs="Times New Roman"/>
                    <w:color w:val="000000"/>
                    <w:kern w:val="0"/>
                    <w:sz w:val="24"/>
                    <w:szCs w:val="24"/>
                  </w:rPr>
                </w:rPrChange>
              </w:rPr>
              <w:t>责令限期改正，处7万元以上10万元以下的罚款；逾期未改正的，责令停产停业整顿，并处17万元以上20万元以下的罚款，对其直接负责的主管人员和其他直接责任人员处4万元以上5万元以下的罚款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2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527"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252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530" w:author="董艳宝" w:date="2022-11-28T15:24:00Z">
                  <w:rPr>
                    <w:rFonts w:hint="eastAsia" w:ascii="仿宋_GB2312" w:hAnsi="宋体" w:eastAsia="仿宋_GB2312" w:cs="Times New Roman"/>
                    <w:color w:val="000000"/>
                    <w:kern w:val="0"/>
                    <w:sz w:val="24"/>
                    <w:szCs w:val="24"/>
                    <w:lang w:val="en-US" w:eastAsia="zh-CN"/>
                  </w:rPr>
                </w:rPrChange>
              </w:rPr>
              <w:pPrChange w:id="252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rPrChange w:id="2531" w:author="董艳宝" w:date="2022-11-28T15:24:00Z">
                  <w:rPr>
                    <w:rFonts w:hint="eastAsia" w:ascii="仿宋_GB2312" w:hAnsi="宋体" w:eastAsia="仿宋_GB2312" w:cs="Times New Roman"/>
                    <w:color w:val="000000"/>
                    <w:kern w:val="0"/>
                    <w:sz w:val="24"/>
                    <w:szCs w:val="24"/>
                  </w:rPr>
                </w:rPrChange>
              </w:rPr>
              <w:t>2</w:t>
            </w:r>
            <w:r>
              <w:rPr>
                <w:rFonts w:hint="eastAsia" w:ascii="仿宋_GB2312" w:hAnsi="仿宋_GB2312" w:eastAsia="仿宋_GB2312" w:cs="仿宋_GB2312"/>
                <w:color w:val="000000"/>
                <w:kern w:val="0"/>
                <w:sz w:val="24"/>
                <w:szCs w:val="24"/>
                <w:lang w:val="en-US" w:eastAsia="zh-CN"/>
                <w:rPrChange w:id="2532" w:author="董艳宝" w:date="2022-11-28T15:24:00Z">
                  <w:rPr>
                    <w:rFonts w:hint="eastAsia" w:ascii="仿宋_GB2312" w:hAnsi="宋体" w:eastAsia="仿宋_GB2312" w:cs="Times New Roman"/>
                    <w:color w:val="000000"/>
                    <w:kern w:val="0"/>
                    <w:sz w:val="24"/>
                    <w:szCs w:val="24"/>
                    <w:lang w:val="en-US" w:eastAsia="zh-CN"/>
                  </w:rPr>
                </w:rPrChange>
              </w:rPr>
              <w:t>8</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2533"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535" w:author="董艳宝" w:date="2022-11-28T15:24:00Z">
                  <w:rPr>
                    <w:rFonts w:hint="eastAsia" w:ascii="仿宋_GB2312" w:hAnsi="宋体" w:eastAsia="仿宋_GB2312" w:cs="Times New Roman"/>
                    <w:color w:val="000000"/>
                    <w:kern w:val="0"/>
                    <w:sz w:val="24"/>
                    <w:szCs w:val="24"/>
                    <w:lang w:eastAsia="zh-CN"/>
                  </w:rPr>
                </w:rPrChange>
              </w:rPr>
              <w:pPrChange w:id="253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537" w:author="董艳宝" w:date="2022-11-28T15:24:00Z">
                  <w:rPr>
                    <w:rFonts w:hint="eastAsia" w:ascii="仿宋_GB2312" w:hAnsi="宋体" w:eastAsia="仿宋_GB2312" w:cs="Times New Roman"/>
                    <w:color w:val="000000"/>
                    <w:kern w:val="0"/>
                    <w:sz w:val="24"/>
                    <w:szCs w:val="24"/>
                  </w:rPr>
                </w:rPrChange>
              </w:rPr>
              <w:pPrChange w:id="253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538" w:author="董艳宝" w:date="2022-11-28T15:24:00Z">
                  <w:rPr>
                    <w:rFonts w:hint="eastAsia" w:ascii="仿宋_GB2312" w:hAnsi="宋体" w:eastAsia="仿宋_GB2312" w:cs="Times New Roman"/>
                    <w:color w:val="000000"/>
                    <w:kern w:val="0"/>
                    <w:sz w:val="24"/>
                    <w:szCs w:val="24"/>
                    <w:lang w:eastAsia="zh-CN"/>
                  </w:rPr>
                </w:rPrChange>
              </w:rPr>
              <w:t>进行爆破、吊装、动火、临时用电以及国务院应急管理部门会同国务院有关部门规定的其他危险作业,未安排专门人员进行现场安全管理的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2539"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2541" w:author="董艳宝" w:date="2022-11-28T15:24:00Z">
                  <w:rPr>
                    <w:rFonts w:hint="eastAsia" w:ascii="仿宋_GB2312" w:hAnsi="宋体" w:eastAsia="仿宋_GB2312" w:cs="Times New Roman"/>
                    <w:color w:val="000000"/>
                    <w:kern w:val="0"/>
                    <w:sz w:val="24"/>
                    <w:szCs w:val="24"/>
                    <w:lang w:eastAsia="zh-CN"/>
                  </w:rPr>
                </w:rPrChange>
              </w:rPr>
              <w:pPrChange w:id="2540" w:author="董艳宝" w:date="2022-11-28T15:29:0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542"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一条第（三）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2544" w:author="董艳宝" w:date="2022-11-28T15:24:00Z">
                  <w:rPr>
                    <w:rFonts w:hint="eastAsia" w:ascii="仿宋_GB2312" w:hAnsi="宋体" w:eastAsia="仿宋_GB2312" w:cs="Times New Roman"/>
                    <w:color w:val="000000"/>
                    <w:kern w:val="0"/>
                    <w:sz w:val="24"/>
                    <w:szCs w:val="24"/>
                  </w:rPr>
                </w:rPrChange>
              </w:rPr>
              <w:pPrChange w:id="2543" w:author="董艳宝" w:date="2022-11-28T15:29:0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545" w:author="董艳宝" w:date="2022-11-28T15:24:00Z">
                  <w:rPr>
                    <w:rFonts w:hint="eastAsia" w:ascii="仿宋_GB2312" w:hAnsi="宋体" w:eastAsia="仿宋_GB2312" w:cs="Times New Roman"/>
                    <w:color w:val="000000"/>
                    <w:kern w:val="0"/>
                    <w:sz w:val="24"/>
                    <w:szCs w:val="24"/>
                    <w:lang w:eastAsia="zh-CN"/>
                  </w:rPr>
                </w:rPrChange>
              </w:rPr>
              <w:t>(三)进行爆破、吊装、动火、临时用电以及国务院应急管理部门会同国务院有关部门规定的其他危险作业,未安排专门人员进行现场安全管理的。”</w:t>
            </w:r>
          </w:p>
        </w:tc>
        <w:tc>
          <w:tcPr>
            <w:tcW w:w="2402" w:type="dxa"/>
            <w:tcBorders>
              <w:top w:val="single" w:color="auto" w:sz="4" w:space="0"/>
              <w:left w:val="single" w:color="auto" w:sz="4" w:space="0"/>
              <w:bottom w:val="single" w:color="auto" w:sz="4" w:space="0"/>
              <w:right w:val="single" w:color="auto" w:sz="4" w:space="0"/>
            </w:tcBorders>
            <w:vAlign w:val="center"/>
            <w:tcPrChange w:id="254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548" w:author="董艳宝" w:date="2022-11-28T15:24:00Z">
                  <w:rPr>
                    <w:rFonts w:hint="eastAsia" w:ascii="仿宋_GB2312" w:hAnsi="宋体" w:eastAsia="仿宋_GB2312" w:cs="Times New Roman"/>
                    <w:color w:val="000000"/>
                    <w:kern w:val="0"/>
                    <w:sz w:val="24"/>
                    <w:szCs w:val="24"/>
                  </w:rPr>
                </w:rPrChange>
              </w:rPr>
              <w:pPrChange w:id="2547" w:author="董艳宝" w:date="2022-11-28T15:29:0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549" w:author="董艳宝" w:date="2022-11-28T15:24:00Z">
                  <w:rPr>
                    <w:rFonts w:hint="eastAsia" w:ascii="仿宋_GB2312" w:hAnsi="宋体" w:eastAsia="仿宋_GB2312" w:cs="Times New Roman"/>
                    <w:color w:val="000000"/>
                    <w:kern w:val="0"/>
                    <w:sz w:val="24"/>
                    <w:szCs w:val="24"/>
                    <w:lang w:val="en-US" w:eastAsia="zh-CN"/>
                  </w:rPr>
                </w:rPrChange>
              </w:rPr>
              <w:t>生产经营单位有 1 处危险作业,未安排专门人员进行现场安全管理的</w:t>
            </w:r>
          </w:p>
        </w:tc>
        <w:tc>
          <w:tcPr>
            <w:tcW w:w="3827" w:type="dxa"/>
            <w:tcBorders>
              <w:top w:val="single" w:color="auto" w:sz="4" w:space="0"/>
              <w:left w:val="single" w:color="auto" w:sz="4" w:space="0"/>
              <w:bottom w:val="single" w:color="auto" w:sz="4" w:space="0"/>
              <w:right w:val="single" w:color="auto" w:sz="4" w:space="0"/>
            </w:tcBorders>
            <w:vAlign w:val="center"/>
            <w:tcPrChange w:id="255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552" w:author="董艳宝" w:date="2022-11-28T15:24:00Z">
                  <w:rPr>
                    <w:rFonts w:hint="eastAsia" w:ascii="仿宋_GB2312" w:hAnsi="宋体" w:eastAsia="仿宋_GB2312" w:cs="Times New Roman"/>
                    <w:color w:val="000000"/>
                    <w:kern w:val="0"/>
                    <w:sz w:val="24"/>
                    <w:szCs w:val="24"/>
                  </w:rPr>
                </w:rPrChange>
              </w:rPr>
              <w:pPrChange w:id="2551" w:author="董艳宝" w:date="2022-11-28T15:29:0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553" w:author="董艳宝" w:date="2022-11-28T15:24:00Z">
                  <w:rPr>
                    <w:rFonts w:hint="eastAsia" w:ascii="仿宋_GB2312" w:hAnsi="宋体" w:eastAsia="仿宋_GB2312" w:cs="Times New Roman"/>
                    <w:color w:val="000000"/>
                    <w:kern w:val="0"/>
                    <w:sz w:val="24"/>
                    <w:szCs w:val="24"/>
                  </w:rPr>
                </w:rPrChange>
              </w:rPr>
              <w:t>责令限期改正，处3万元以下的罚款；逾期未改正的，责令停产停业整顿，并处10万元以上13万元以下的罚款，对其直接负责的主管人员和其他直接责任人员处2万元以上3万元以下的罚款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5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21" w:hRule="atLeast"/>
          <w:trPrChange w:id="2554" w:author="董艳宝" w:date="2022-11-28T15:25:00Z">
            <w:trPr>
              <w:trHeight w:val="72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55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557" w:author="董艳宝" w:date="2022-11-28T15:24:00Z">
                  <w:rPr>
                    <w:rFonts w:hint="eastAsia" w:ascii="仿宋_GB2312" w:hAnsi="宋体" w:eastAsia="仿宋_GB2312" w:cs="Times New Roman"/>
                    <w:color w:val="000000"/>
                    <w:kern w:val="0"/>
                    <w:sz w:val="24"/>
                    <w:szCs w:val="24"/>
                  </w:rPr>
                </w:rPrChange>
              </w:rPr>
              <w:pPrChange w:id="255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55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560" w:author="董艳宝" w:date="2022-11-28T15:24:00Z">
                  <w:rPr>
                    <w:rFonts w:hint="eastAsia" w:ascii="仿宋_GB2312" w:hAnsi="宋体" w:eastAsia="仿宋_GB2312" w:cs="Times New Roman"/>
                    <w:color w:val="000000"/>
                    <w:kern w:val="0"/>
                    <w:sz w:val="24"/>
                    <w:szCs w:val="24"/>
                  </w:rPr>
                </w:rPrChange>
              </w:rPr>
              <w:pPrChange w:id="255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56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2563" w:author="董艳宝" w:date="2022-11-28T15:24:00Z">
                  <w:rPr>
                    <w:rFonts w:hint="eastAsia" w:ascii="仿宋_GB2312" w:hAnsi="宋体" w:eastAsia="仿宋_GB2312" w:cs="Times New Roman"/>
                    <w:color w:val="000000"/>
                    <w:kern w:val="0"/>
                    <w:sz w:val="24"/>
                    <w:szCs w:val="24"/>
                  </w:rPr>
                </w:rPrChange>
              </w:rPr>
              <w:pPrChange w:id="2562" w:author="董艳宝" w:date="2022-11-28T15:29:0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56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566" w:author="董艳宝" w:date="2022-11-28T15:24:00Z">
                  <w:rPr>
                    <w:rFonts w:hint="eastAsia" w:ascii="仿宋_GB2312" w:hAnsi="宋体" w:eastAsia="仿宋_GB2312" w:cs="Times New Roman"/>
                    <w:color w:val="000000"/>
                    <w:kern w:val="0"/>
                    <w:sz w:val="24"/>
                    <w:szCs w:val="24"/>
                  </w:rPr>
                </w:rPrChange>
              </w:rPr>
              <w:pPrChange w:id="2565" w:author="董艳宝" w:date="2022-11-28T15:29:0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567" w:author="董艳宝" w:date="2022-11-28T15:24:00Z">
                  <w:rPr>
                    <w:rFonts w:hint="eastAsia" w:ascii="仿宋_GB2312" w:hAnsi="宋体" w:eastAsia="仿宋_GB2312" w:cs="Times New Roman"/>
                    <w:color w:val="000000"/>
                    <w:kern w:val="0"/>
                    <w:sz w:val="24"/>
                    <w:szCs w:val="24"/>
                    <w:lang w:val="en-US" w:eastAsia="zh-CN"/>
                  </w:rPr>
                </w:rPrChange>
              </w:rPr>
              <w:t>生产经营单位有 2 处危险作业,未安排专门人员进行现场安全管理的</w:t>
            </w:r>
          </w:p>
        </w:tc>
        <w:tc>
          <w:tcPr>
            <w:tcW w:w="3827" w:type="dxa"/>
            <w:tcBorders>
              <w:top w:val="single" w:color="auto" w:sz="4" w:space="0"/>
              <w:left w:val="single" w:color="auto" w:sz="4" w:space="0"/>
              <w:bottom w:val="single" w:color="auto" w:sz="4" w:space="0"/>
              <w:right w:val="single" w:color="auto" w:sz="4" w:space="0"/>
            </w:tcBorders>
            <w:vAlign w:val="center"/>
            <w:tcPrChange w:id="256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570" w:author="董艳宝" w:date="2022-11-28T15:24:00Z">
                  <w:rPr>
                    <w:rFonts w:hint="eastAsia" w:ascii="仿宋_GB2312" w:hAnsi="宋体" w:eastAsia="仿宋_GB2312" w:cs="Times New Roman"/>
                    <w:color w:val="000000"/>
                    <w:kern w:val="0"/>
                    <w:sz w:val="24"/>
                    <w:szCs w:val="24"/>
                  </w:rPr>
                </w:rPrChange>
              </w:rPr>
              <w:pPrChange w:id="2569" w:author="董艳宝" w:date="2022-11-28T15:29:0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571" w:author="董艳宝" w:date="2022-11-28T15:24:00Z">
                  <w:rPr>
                    <w:rFonts w:hint="eastAsia" w:ascii="仿宋_GB2312" w:hAnsi="宋体" w:eastAsia="仿宋_GB2312" w:cs="Times New Roman"/>
                    <w:color w:val="000000"/>
                    <w:kern w:val="0"/>
                    <w:sz w:val="24"/>
                    <w:szCs w:val="24"/>
                  </w:rPr>
                </w:rPrChange>
              </w:rPr>
              <w:t>责令限期改正，处3万元以上7万元以下的罚款；逾期未改正的，责令停产停业整顿，并处13万元以上17万元以下的罚款，对其直接负责的主管人员和其他直接责任人员处3万元以上4万元以下的罚款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7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572"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57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575" w:author="董艳宝" w:date="2022-11-28T15:24:00Z">
                  <w:rPr>
                    <w:rFonts w:hint="eastAsia" w:ascii="仿宋_GB2312" w:hAnsi="宋体" w:eastAsia="仿宋_GB2312" w:cs="Times New Roman"/>
                    <w:color w:val="000000"/>
                    <w:kern w:val="0"/>
                    <w:sz w:val="24"/>
                    <w:szCs w:val="24"/>
                  </w:rPr>
                </w:rPrChange>
              </w:rPr>
              <w:pPrChange w:id="257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57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578" w:author="董艳宝" w:date="2022-11-28T15:24:00Z">
                  <w:rPr>
                    <w:rFonts w:hint="eastAsia" w:ascii="仿宋_GB2312" w:hAnsi="宋体" w:eastAsia="仿宋_GB2312" w:cs="Times New Roman"/>
                    <w:color w:val="000000"/>
                    <w:kern w:val="0"/>
                    <w:sz w:val="24"/>
                    <w:szCs w:val="24"/>
                  </w:rPr>
                </w:rPrChange>
              </w:rPr>
              <w:pPrChange w:id="257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57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2581" w:author="董艳宝" w:date="2022-11-28T15:24:00Z">
                  <w:rPr>
                    <w:rFonts w:hint="eastAsia" w:ascii="仿宋_GB2312" w:hAnsi="宋体" w:eastAsia="仿宋_GB2312" w:cs="Times New Roman"/>
                    <w:color w:val="000000"/>
                    <w:kern w:val="0"/>
                    <w:sz w:val="24"/>
                    <w:szCs w:val="24"/>
                  </w:rPr>
                </w:rPrChange>
              </w:rPr>
              <w:pPrChange w:id="2580" w:author="董艳宝" w:date="2022-11-28T15:29:0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58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584" w:author="董艳宝" w:date="2022-11-28T15:24:00Z">
                  <w:rPr>
                    <w:rFonts w:hint="eastAsia" w:ascii="仿宋_GB2312" w:hAnsi="宋体" w:eastAsia="仿宋_GB2312" w:cs="Times New Roman"/>
                    <w:color w:val="000000"/>
                    <w:kern w:val="0"/>
                    <w:sz w:val="24"/>
                    <w:szCs w:val="24"/>
                  </w:rPr>
                </w:rPrChange>
              </w:rPr>
              <w:pPrChange w:id="2583" w:author="董艳宝" w:date="2022-11-28T15:29:0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585" w:author="董艳宝" w:date="2022-11-28T15:24:00Z">
                  <w:rPr>
                    <w:rFonts w:hint="eastAsia" w:ascii="仿宋_GB2312" w:hAnsi="宋体" w:eastAsia="仿宋_GB2312" w:cs="Times New Roman"/>
                    <w:color w:val="000000"/>
                    <w:kern w:val="0"/>
                    <w:sz w:val="24"/>
                    <w:szCs w:val="24"/>
                    <w:lang w:val="en-US" w:eastAsia="zh-CN"/>
                  </w:rPr>
                </w:rPrChange>
              </w:rPr>
              <w:t>生产经营单位有3处以上危险作业,未安排专门人员进行现场安全管理的</w:t>
            </w:r>
          </w:p>
        </w:tc>
        <w:tc>
          <w:tcPr>
            <w:tcW w:w="3827" w:type="dxa"/>
            <w:tcBorders>
              <w:top w:val="single" w:color="auto" w:sz="4" w:space="0"/>
              <w:left w:val="single" w:color="auto" w:sz="4" w:space="0"/>
              <w:bottom w:val="single" w:color="auto" w:sz="4" w:space="0"/>
              <w:right w:val="single" w:color="auto" w:sz="4" w:space="0"/>
            </w:tcBorders>
            <w:vAlign w:val="center"/>
            <w:tcPrChange w:id="258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2588" w:author="董艳宝" w:date="2022-11-28T15:24:00Z">
                  <w:rPr>
                    <w:rFonts w:hint="eastAsia" w:ascii="仿宋_GB2312" w:hAnsi="宋体" w:eastAsia="仿宋_GB2312" w:cs="Times New Roman"/>
                    <w:color w:val="000000"/>
                    <w:kern w:val="0"/>
                    <w:sz w:val="24"/>
                    <w:szCs w:val="24"/>
                  </w:rPr>
                </w:rPrChange>
              </w:rPr>
              <w:pPrChange w:id="2587" w:author="董艳宝" w:date="2022-11-28T15:29:09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589" w:author="董艳宝" w:date="2022-11-28T15:24:00Z">
                  <w:rPr>
                    <w:rFonts w:hint="eastAsia" w:ascii="仿宋_GB2312" w:hAnsi="宋体" w:eastAsia="仿宋_GB2312" w:cs="Times New Roman"/>
                    <w:color w:val="000000"/>
                    <w:kern w:val="0"/>
                    <w:sz w:val="24"/>
                    <w:szCs w:val="24"/>
                  </w:rPr>
                </w:rPrChange>
              </w:rPr>
              <w:t>责令限期改正，处7万元以上10万元以下的罚款；逾期未改正的，责令停产停业整顿，并处17万元以上20万元以下的罚款，对其直接负责的主管人员和其他直接责任人员处4万元以上5万元以下的罚款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9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590" w:author="董艳宝" w:date="2022-11-28T15:25:00Z">
            <w:trPr>
              <w:trHeight w:val="1311" w:hRule="atLeast"/>
            </w:trPr>
          </w:trPrChange>
        </w:trPr>
        <w:tc>
          <w:tcPr>
            <w:tcW w:w="906" w:type="dxa"/>
            <w:vMerge w:val="restart"/>
            <w:tcBorders>
              <w:top w:val="single" w:color="auto" w:sz="4" w:space="0"/>
              <w:left w:val="single" w:color="auto" w:sz="4" w:space="0"/>
              <w:right w:val="single" w:color="auto" w:sz="4" w:space="0"/>
            </w:tcBorders>
            <w:vAlign w:val="center"/>
            <w:tcPrChange w:id="2591"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593" w:author="董艳宝" w:date="2022-11-28T15:24:00Z">
                  <w:rPr>
                    <w:rFonts w:hint="default" w:ascii="仿宋_GB2312" w:hAnsi="宋体" w:eastAsia="仿宋_GB2312" w:cs="Times New Roman"/>
                    <w:color w:val="000000"/>
                    <w:kern w:val="0"/>
                    <w:sz w:val="24"/>
                    <w:szCs w:val="24"/>
                    <w:lang w:val="en-US" w:eastAsia="zh-CN"/>
                  </w:rPr>
                </w:rPrChange>
              </w:rPr>
              <w:pPrChange w:id="259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594" w:author="董艳宝" w:date="2022-11-28T15:24:00Z">
                  <w:rPr>
                    <w:rFonts w:hint="eastAsia" w:ascii="仿宋_GB2312" w:hAnsi="宋体" w:eastAsia="仿宋_GB2312" w:cs="Times New Roman"/>
                    <w:color w:val="000000"/>
                    <w:kern w:val="0"/>
                    <w:sz w:val="24"/>
                    <w:szCs w:val="24"/>
                    <w:lang w:val="en-US" w:eastAsia="zh-CN"/>
                  </w:rPr>
                </w:rPrChange>
              </w:rPr>
              <w:t>29</w:t>
            </w:r>
          </w:p>
        </w:tc>
        <w:tc>
          <w:tcPr>
            <w:tcW w:w="1566" w:type="dxa"/>
            <w:vMerge w:val="restart"/>
            <w:tcBorders>
              <w:top w:val="single" w:color="auto" w:sz="4" w:space="0"/>
              <w:left w:val="single" w:color="auto" w:sz="4" w:space="0"/>
              <w:right w:val="single" w:color="auto" w:sz="4" w:space="0"/>
            </w:tcBorders>
            <w:vAlign w:val="center"/>
            <w:tcPrChange w:id="2595"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597" w:author="董艳宝" w:date="2022-11-28T15:24:00Z">
                  <w:rPr>
                    <w:rFonts w:hint="eastAsia" w:ascii="仿宋_GB2312" w:hAnsi="宋体" w:eastAsia="仿宋_GB2312" w:cs="Times New Roman"/>
                    <w:color w:val="000000"/>
                    <w:kern w:val="0"/>
                    <w:sz w:val="24"/>
                    <w:szCs w:val="24"/>
                    <w:lang w:eastAsia="zh-CN"/>
                  </w:rPr>
                </w:rPrChange>
              </w:rPr>
              <w:pPrChange w:id="259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598" w:author="董艳宝" w:date="2022-11-28T15:24:00Z">
                  <w:rPr>
                    <w:rFonts w:hint="eastAsia" w:ascii="仿宋_GB2312" w:hAnsi="宋体" w:eastAsia="仿宋_GB2312" w:cs="Times New Roman"/>
                    <w:color w:val="000000"/>
                    <w:kern w:val="0"/>
                    <w:sz w:val="24"/>
                    <w:szCs w:val="24"/>
                    <w:lang w:eastAsia="zh-CN"/>
                  </w:rPr>
                </w:rPrChange>
              </w:rPr>
              <w:t>未建立安全风险分级管控制度或者未按照安全风险分级采取相应管控措施的</w:t>
            </w:r>
          </w:p>
        </w:tc>
        <w:tc>
          <w:tcPr>
            <w:tcW w:w="5241" w:type="dxa"/>
            <w:vMerge w:val="restart"/>
            <w:tcBorders>
              <w:top w:val="single" w:color="auto" w:sz="4" w:space="0"/>
              <w:left w:val="single" w:color="auto" w:sz="4" w:space="0"/>
              <w:right w:val="single" w:color="auto" w:sz="4" w:space="0"/>
            </w:tcBorders>
            <w:vAlign w:val="center"/>
            <w:tcPrChange w:id="2599"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601" w:author="董艳宝" w:date="2022-11-28T15:24:00Z">
                  <w:rPr>
                    <w:rFonts w:hint="eastAsia" w:ascii="仿宋_GB2312" w:hAnsi="宋体" w:eastAsia="仿宋_GB2312" w:cs="Times New Roman"/>
                    <w:color w:val="000000"/>
                    <w:kern w:val="0"/>
                    <w:sz w:val="24"/>
                    <w:szCs w:val="24"/>
                    <w:lang w:eastAsia="zh-CN"/>
                  </w:rPr>
                </w:rPrChange>
              </w:rPr>
              <w:pPrChange w:id="2600"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602"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一条第（四）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604" w:author="董艳宝" w:date="2022-11-28T15:24:00Z">
                  <w:rPr>
                    <w:rFonts w:hint="eastAsia" w:ascii="仿宋_GB2312" w:hAnsi="宋体" w:eastAsia="仿宋_GB2312" w:cs="Times New Roman"/>
                    <w:color w:val="000000"/>
                    <w:kern w:val="0"/>
                    <w:sz w:val="24"/>
                    <w:szCs w:val="24"/>
                    <w:lang w:eastAsia="zh-CN"/>
                  </w:rPr>
                </w:rPrChange>
              </w:rPr>
              <w:pPrChange w:id="2603"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605" w:author="董艳宝" w:date="2022-11-28T15:24:00Z">
                  <w:rPr>
                    <w:rFonts w:hint="eastAsia" w:ascii="仿宋_GB2312" w:hAnsi="宋体" w:eastAsia="仿宋_GB2312" w:cs="Times New Roman"/>
                    <w:color w:val="000000"/>
                    <w:kern w:val="0"/>
                    <w:sz w:val="24"/>
                    <w:szCs w:val="24"/>
                    <w:lang w:eastAsia="zh-CN"/>
                  </w:rPr>
                </w:rPrChange>
              </w:rPr>
              <w:t>(四)未建立安全风险分级管控制度或者未按照安全风险分级采取相应管控措施的；”</w:t>
            </w:r>
          </w:p>
        </w:tc>
        <w:tc>
          <w:tcPr>
            <w:tcW w:w="2402" w:type="dxa"/>
            <w:tcBorders>
              <w:top w:val="single" w:color="auto" w:sz="4" w:space="0"/>
              <w:left w:val="single" w:color="auto" w:sz="4" w:space="0"/>
              <w:bottom w:val="single" w:color="auto" w:sz="4" w:space="0"/>
              <w:right w:val="single" w:color="auto" w:sz="4" w:space="0"/>
            </w:tcBorders>
            <w:vAlign w:val="center"/>
            <w:tcPrChange w:id="260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608" w:author="董艳宝" w:date="2022-11-28T15:24:00Z">
                  <w:rPr>
                    <w:rFonts w:hint="eastAsia" w:ascii="仿宋_GB2312" w:hAnsi="宋体" w:eastAsia="仿宋_GB2312" w:cs="Times New Roman"/>
                    <w:color w:val="000000"/>
                    <w:kern w:val="0"/>
                    <w:sz w:val="24"/>
                    <w:szCs w:val="24"/>
                    <w:lang w:eastAsia="zh-CN"/>
                  </w:rPr>
                </w:rPrChange>
              </w:rPr>
              <w:pPrChange w:id="260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609" w:author="董艳宝" w:date="2022-11-28T15:24:00Z">
                  <w:rPr>
                    <w:rFonts w:hint="eastAsia" w:ascii="仿宋_GB2312" w:hAnsi="宋体" w:eastAsia="仿宋_GB2312" w:cs="Times New Roman"/>
                    <w:color w:val="000000"/>
                    <w:kern w:val="0"/>
                    <w:sz w:val="24"/>
                    <w:szCs w:val="24"/>
                    <w:lang w:eastAsia="zh-CN"/>
                  </w:rPr>
                </w:rPrChange>
              </w:rPr>
              <w:t>生产经营单位不属于矿山、金属冶炼、建筑施工、道路运输单位和危险物品的生产、经营、储存单位,并且其从业人员在100人以下，未建立安全风险分级管控制度或者未按照安全风险分级采取相应管控措施的</w:t>
            </w:r>
          </w:p>
        </w:tc>
        <w:tc>
          <w:tcPr>
            <w:tcW w:w="3827" w:type="dxa"/>
            <w:tcBorders>
              <w:top w:val="single" w:color="auto" w:sz="4" w:space="0"/>
              <w:left w:val="single" w:color="auto" w:sz="4" w:space="0"/>
              <w:bottom w:val="single" w:color="auto" w:sz="4" w:space="0"/>
              <w:right w:val="single" w:color="auto" w:sz="4" w:space="0"/>
            </w:tcBorders>
            <w:vAlign w:val="center"/>
            <w:tcPrChange w:id="261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612" w:author="董艳宝" w:date="2022-11-28T15:24:00Z">
                  <w:rPr>
                    <w:rFonts w:hint="eastAsia" w:ascii="仿宋_GB2312" w:hAnsi="宋体" w:eastAsia="仿宋_GB2312" w:cs="Times New Roman"/>
                    <w:color w:val="000000"/>
                    <w:kern w:val="0"/>
                    <w:sz w:val="24"/>
                    <w:szCs w:val="24"/>
                    <w:lang w:eastAsia="zh-CN"/>
                  </w:rPr>
                </w:rPrChange>
              </w:rPr>
              <w:pPrChange w:id="261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613" w:author="董艳宝" w:date="2022-11-28T15:24:00Z">
                  <w:rPr>
                    <w:rFonts w:hint="eastAsia" w:ascii="仿宋_GB2312" w:hAnsi="宋体" w:eastAsia="仿宋_GB2312" w:cs="Times New Roman"/>
                    <w:color w:val="000000"/>
                    <w:kern w:val="0"/>
                    <w:sz w:val="24"/>
                    <w:szCs w:val="24"/>
                    <w:lang w:eastAsia="zh-CN"/>
                  </w:rPr>
                </w:rPrChange>
              </w:rPr>
              <w:t>责令限期改正,处 3 万元以下的罚款;逾期未改正的,责令停产停业整顿,</w:t>
            </w:r>
            <w:r>
              <w:rPr>
                <w:rFonts w:hint="eastAsia" w:ascii="仿宋_GB2312" w:hAnsi="仿宋_GB2312" w:eastAsia="仿宋_GB2312" w:cs="仿宋_GB2312"/>
                <w:color w:val="000000"/>
                <w:kern w:val="0"/>
                <w:sz w:val="24"/>
                <w:szCs w:val="24"/>
                <w:lang w:val="en-US" w:eastAsia="zh-CN"/>
                <w:rPrChange w:id="2614" w:author="董艳宝" w:date="2022-11-28T15:24:00Z">
                  <w:rPr>
                    <w:rFonts w:hint="eastAsia" w:ascii="仿宋_GB2312" w:hAnsi="宋体" w:eastAsia="仿宋_GB2312" w:cs="Times New Roman"/>
                    <w:color w:val="000000"/>
                    <w:kern w:val="0"/>
                    <w:sz w:val="24"/>
                    <w:szCs w:val="24"/>
                    <w:lang w:val="en-US" w:eastAsia="zh-CN"/>
                  </w:rPr>
                </w:rPrChange>
              </w:rPr>
              <w:t>并</w:t>
            </w:r>
            <w:r>
              <w:rPr>
                <w:rFonts w:hint="eastAsia" w:ascii="仿宋_GB2312" w:hAnsi="仿宋_GB2312" w:eastAsia="仿宋_GB2312" w:cs="仿宋_GB2312"/>
                <w:color w:val="000000"/>
                <w:kern w:val="0"/>
                <w:sz w:val="24"/>
                <w:szCs w:val="24"/>
                <w:lang w:eastAsia="zh-CN"/>
                <w:rPrChange w:id="2615" w:author="董艳宝" w:date="2022-11-28T15:24:00Z">
                  <w:rPr>
                    <w:rFonts w:hint="eastAsia" w:ascii="仿宋_GB2312" w:hAnsi="宋体" w:eastAsia="仿宋_GB2312" w:cs="Times New Roman"/>
                    <w:color w:val="000000"/>
                    <w:kern w:val="0"/>
                    <w:sz w:val="24"/>
                    <w:szCs w:val="24"/>
                    <w:lang w:eastAsia="zh-CN"/>
                  </w:rPr>
                </w:rPrChange>
              </w:rPr>
              <w:t>处 10 万元以上 13 万元以下的罚款,对其直接负责的主管人员和其他直接责任人员处 2 万元以上 3 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617" w:author="董艳宝" w:date="2022-11-28T15:24:00Z">
                  <w:rPr>
                    <w:rFonts w:hint="eastAsia" w:ascii="仿宋_GB2312" w:hAnsi="宋体" w:eastAsia="仿宋_GB2312" w:cs="Times New Roman"/>
                    <w:color w:val="000000"/>
                    <w:kern w:val="0"/>
                    <w:sz w:val="24"/>
                    <w:szCs w:val="24"/>
                    <w:lang w:eastAsia="zh-CN"/>
                  </w:rPr>
                </w:rPrChange>
              </w:rPr>
              <w:pPrChange w:id="261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1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618"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2619"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621" w:author="董艳宝" w:date="2022-11-28T15:24:00Z">
                  <w:rPr>
                    <w:rFonts w:hint="eastAsia" w:ascii="仿宋_GB2312" w:hAnsi="宋体" w:eastAsia="仿宋_GB2312" w:cs="Times New Roman"/>
                    <w:color w:val="000000"/>
                    <w:kern w:val="0"/>
                    <w:sz w:val="24"/>
                    <w:szCs w:val="24"/>
                  </w:rPr>
                </w:rPrChange>
              </w:rPr>
              <w:pPrChange w:id="2620"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2622"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624" w:author="董艳宝" w:date="2022-11-28T15:24:00Z">
                  <w:rPr>
                    <w:rFonts w:hint="eastAsia" w:ascii="仿宋_GB2312" w:hAnsi="宋体" w:eastAsia="仿宋_GB2312" w:cs="Times New Roman"/>
                    <w:color w:val="000000"/>
                    <w:kern w:val="0"/>
                    <w:sz w:val="24"/>
                    <w:szCs w:val="24"/>
                    <w:lang w:eastAsia="zh-CN"/>
                  </w:rPr>
                </w:rPrChange>
              </w:rPr>
              <w:pPrChange w:id="2623"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2625"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627" w:author="董艳宝" w:date="2022-11-28T15:24:00Z">
                  <w:rPr>
                    <w:rFonts w:hint="eastAsia" w:ascii="仿宋_GB2312" w:hAnsi="宋体" w:eastAsia="仿宋_GB2312" w:cs="Times New Roman"/>
                    <w:color w:val="000000"/>
                    <w:kern w:val="0"/>
                    <w:sz w:val="24"/>
                    <w:szCs w:val="24"/>
                    <w:lang w:eastAsia="zh-CN"/>
                  </w:rPr>
                </w:rPrChange>
              </w:rPr>
              <w:pPrChange w:id="262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62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630" w:author="董艳宝" w:date="2022-11-28T15:24:00Z">
                  <w:rPr>
                    <w:rFonts w:hint="eastAsia" w:ascii="仿宋_GB2312" w:hAnsi="宋体" w:eastAsia="仿宋_GB2312" w:cs="Times New Roman"/>
                    <w:color w:val="000000"/>
                    <w:kern w:val="0"/>
                    <w:sz w:val="24"/>
                    <w:szCs w:val="24"/>
                    <w:lang w:eastAsia="zh-CN"/>
                  </w:rPr>
                </w:rPrChange>
              </w:rPr>
              <w:pPrChange w:id="262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631" w:author="董艳宝" w:date="2022-11-28T15:24:00Z">
                  <w:rPr>
                    <w:rFonts w:hint="eastAsia" w:ascii="仿宋_GB2312" w:hAnsi="宋体" w:eastAsia="仿宋_GB2312" w:cs="Times New Roman"/>
                    <w:color w:val="000000"/>
                    <w:kern w:val="0"/>
                    <w:sz w:val="24"/>
                    <w:szCs w:val="24"/>
                    <w:lang w:eastAsia="zh-CN"/>
                  </w:rPr>
                </w:rPrChange>
              </w:rPr>
              <w:t>生产经营单位属于矿山、金属冶炼单位和危险物品的生产、经营、储存单位或者属于从业人员在100人以上的其他生产经营单位，未建立安全风险分级管控制度或者未按照安全风险分级采取相应管控措施的</w:t>
            </w:r>
          </w:p>
        </w:tc>
        <w:tc>
          <w:tcPr>
            <w:tcW w:w="3827" w:type="dxa"/>
            <w:tcBorders>
              <w:top w:val="single" w:color="auto" w:sz="4" w:space="0"/>
              <w:left w:val="single" w:color="auto" w:sz="4" w:space="0"/>
              <w:bottom w:val="single" w:color="auto" w:sz="4" w:space="0"/>
              <w:right w:val="single" w:color="auto" w:sz="4" w:space="0"/>
            </w:tcBorders>
            <w:vAlign w:val="center"/>
            <w:tcPrChange w:id="263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634" w:author="董艳宝" w:date="2022-11-28T15:24:00Z">
                  <w:rPr>
                    <w:rFonts w:hint="eastAsia" w:ascii="仿宋_GB2312" w:hAnsi="宋体" w:eastAsia="仿宋_GB2312" w:cs="Times New Roman"/>
                    <w:color w:val="000000"/>
                    <w:kern w:val="0"/>
                    <w:sz w:val="24"/>
                    <w:szCs w:val="24"/>
                    <w:lang w:eastAsia="zh-CN"/>
                  </w:rPr>
                </w:rPrChange>
              </w:rPr>
              <w:pPrChange w:id="263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635" w:author="董艳宝" w:date="2022-11-28T15:24:00Z">
                  <w:rPr>
                    <w:rFonts w:hint="eastAsia" w:ascii="仿宋_GB2312" w:hAnsi="宋体" w:eastAsia="仿宋_GB2312" w:cs="Times New Roman"/>
                    <w:color w:val="000000"/>
                    <w:kern w:val="0"/>
                    <w:sz w:val="24"/>
                    <w:szCs w:val="24"/>
                    <w:lang w:eastAsia="zh-CN"/>
                  </w:rPr>
                </w:rPrChange>
              </w:rPr>
              <w:t>责令限期改正,处 3 万元以上 7 万元以下的罚款;逾期未改正的,责令停产停业整顿,</w:t>
            </w:r>
            <w:r>
              <w:rPr>
                <w:rFonts w:hint="eastAsia" w:ascii="仿宋_GB2312" w:hAnsi="仿宋_GB2312" w:eastAsia="仿宋_GB2312" w:cs="仿宋_GB2312"/>
                <w:color w:val="000000"/>
                <w:kern w:val="0"/>
                <w:sz w:val="24"/>
                <w:szCs w:val="24"/>
                <w:lang w:val="en-US" w:eastAsia="zh-CN"/>
                <w:rPrChange w:id="2636" w:author="董艳宝" w:date="2022-11-28T15:24:00Z">
                  <w:rPr>
                    <w:rFonts w:hint="eastAsia" w:ascii="仿宋_GB2312" w:hAnsi="宋体" w:eastAsia="仿宋_GB2312" w:cs="Times New Roman"/>
                    <w:color w:val="000000"/>
                    <w:kern w:val="0"/>
                    <w:sz w:val="24"/>
                    <w:szCs w:val="24"/>
                    <w:lang w:val="en-US" w:eastAsia="zh-CN"/>
                  </w:rPr>
                </w:rPrChange>
              </w:rPr>
              <w:t>并</w:t>
            </w:r>
            <w:r>
              <w:rPr>
                <w:rFonts w:hint="eastAsia" w:ascii="仿宋_GB2312" w:hAnsi="仿宋_GB2312" w:eastAsia="仿宋_GB2312" w:cs="仿宋_GB2312"/>
                <w:color w:val="000000"/>
                <w:kern w:val="0"/>
                <w:sz w:val="24"/>
                <w:szCs w:val="24"/>
                <w:lang w:eastAsia="zh-CN"/>
                <w:rPrChange w:id="2637" w:author="董艳宝" w:date="2022-11-28T15:24:00Z">
                  <w:rPr>
                    <w:rFonts w:hint="eastAsia" w:ascii="仿宋_GB2312" w:hAnsi="宋体" w:eastAsia="仿宋_GB2312" w:cs="Times New Roman"/>
                    <w:color w:val="000000"/>
                    <w:kern w:val="0"/>
                    <w:sz w:val="24"/>
                    <w:szCs w:val="24"/>
                    <w:lang w:eastAsia="zh-CN"/>
                  </w:rPr>
                </w:rPrChange>
              </w:rPr>
              <w:t>处 13 万元以上 17 万元以下的罚款,对其直接负责的主管人员和其他直接责任人员处 3 万元以上 4 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3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638"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2639"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641" w:author="董艳宝" w:date="2022-11-28T15:24:00Z">
                  <w:rPr>
                    <w:rFonts w:hint="eastAsia" w:ascii="仿宋_GB2312" w:hAnsi="宋体" w:eastAsia="仿宋_GB2312" w:cs="Times New Roman"/>
                    <w:color w:val="000000"/>
                    <w:kern w:val="0"/>
                    <w:sz w:val="24"/>
                    <w:szCs w:val="24"/>
                  </w:rPr>
                </w:rPrChange>
              </w:rPr>
              <w:pPrChange w:id="2640"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2642"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644" w:author="董艳宝" w:date="2022-11-28T15:24:00Z">
                  <w:rPr>
                    <w:rFonts w:hint="eastAsia" w:ascii="仿宋_GB2312" w:hAnsi="宋体" w:eastAsia="仿宋_GB2312" w:cs="Times New Roman"/>
                    <w:color w:val="000000"/>
                    <w:kern w:val="0"/>
                    <w:sz w:val="24"/>
                    <w:szCs w:val="24"/>
                    <w:lang w:eastAsia="zh-CN"/>
                  </w:rPr>
                </w:rPrChange>
              </w:rPr>
              <w:pPrChange w:id="2643"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2645"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647" w:author="董艳宝" w:date="2022-11-28T15:24:00Z">
                  <w:rPr>
                    <w:rFonts w:hint="eastAsia" w:ascii="仿宋_GB2312" w:hAnsi="宋体" w:eastAsia="仿宋_GB2312" w:cs="Times New Roman"/>
                    <w:color w:val="000000"/>
                    <w:kern w:val="0"/>
                    <w:sz w:val="24"/>
                    <w:szCs w:val="24"/>
                    <w:lang w:eastAsia="zh-CN"/>
                  </w:rPr>
                </w:rPrChange>
              </w:rPr>
              <w:pPrChange w:id="264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64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650" w:author="董艳宝" w:date="2022-11-28T15:24:00Z">
                  <w:rPr>
                    <w:rFonts w:hint="eastAsia" w:ascii="仿宋_GB2312" w:hAnsi="宋体" w:eastAsia="仿宋_GB2312" w:cs="Times New Roman"/>
                    <w:color w:val="000000"/>
                    <w:kern w:val="0"/>
                    <w:sz w:val="24"/>
                    <w:szCs w:val="24"/>
                    <w:lang w:eastAsia="zh-CN"/>
                  </w:rPr>
                </w:rPrChange>
              </w:rPr>
              <w:pPrChange w:id="264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651" w:author="董艳宝" w:date="2022-11-28T15:24:00Z">
                  <w:rPr>
                    <w:rFonts w:hint="eastAsia" w:ascii="仿宋_GB2312" w:hAnsi="宋体" w:eastAsia="仿宋_GB2312" w:cs="Times New Roman"/>
                    <w:color w:val="000000"/>
                    <w:kern w:val="0"/>
                    <w:sz w:val="24"/>
                    <w:szCs w:val="24"/>
                    <w:lang w:eastAsia="zh-CN"/>
                  </w:rPr>
                </w:rPrChange>
              </w:rPr>
              <w:t>构成重大危险源的生产经营单位的</w:t>
            </w:r>
          </w:p>
        </w:tc>
        <w:tc>
          <w:tcPr>
            <w:tcW w:w="3827" w:type="dxa"/>
            <w:tcBorders>
              <w:top w:val="single" w:color="auto" w:sz="4" w:space="0"/>
              <w:left w:val="single" w:color="auto" w:sz="4" w:space="0"/>
              <w:bottom w:val="single" w:color="auto" w:sz="4" w:space="0"/>
              <w:right w:val="single" w:color="auto" w:sz="4" w:space="0"/>
            </w:tcBorders>
            <w:vAlign w:val="center"/>
            <w:tcPrChange w:id="265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654" w:author="董艳宝" w:date="2022-11-28T15:24:00Z">
                  <w:rPr>
                    <w:rFonts w:hint="eastAsia" w:ascii="仿宋_GB2312" w:hAnsi="宋体" w:eastAsia="仿宋_GB2312" w:cs="Times New Roman"/>
                    <w:color w:val="000000"/>
                    <w:kern w:val="0"/>
                    <w:sz w:val="24"/>
                    <w:szCs w:val="24"/>
                    <w:lang w:eastAsia="zh-CN"/>
                  </w:rPr>
                </w:rPrChange>
              </w:rPr>
              <w:pPrChange w:id="265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655" w:author="董艳宝" w:date="2022-11-28T15:24:00Z">
                  <w:rPr>
                    <w:rFonts w:hint="eastAsia" w:ascii="仿宋_GB2312" w:hAnsi="宋体" w:eastAsia="仿宋_GB2312" w:cs="Times New Roman"/>
                    <w:color w:val="000000"/>
                    <w:kern w:val="0"/>
                    <w:sz w:val="24"/>
                    <w:szCs w:val="24"/>
                    <w:lang w:eastAsia="zh-CN"/>
                  </w:rPr>
                </w:rPrChange>
              </w:rPr>
              <w:t>责令限期改正,处 7 万元以上 10 万元以下的罚款;逾期未改正的,责令停产停业整顿,</w:t>
            </w:r>
            <w:r>
              <w:rPr>
                <w:rFonts w:hint="eastAsia" w:ascii="仿宋_GB2312" w:hAnsi="仿宋_GB2312" w:eastAsia="仿宋_GB2312" w:cs="仿宋_GB2312"/>
                <w:color w:val="000000"/>
                <w:kern w:val="0"/>
                <w:sz w:val="24"/>
                <w:szCs w:val="24"/>
                <w:lang w:val="en-US" w:eastAsia="zh-CN"/>
                <w:rPrChange w:id="2656" w:author="董艳宝" w:date="2022-11-28T15:24:00Z">
                  <w:rPr>
                    <w:rFonts w:hint="eastAsia" w:ascii="仿宋_GB2312" w:hAnsi="宋体" w:eastAsia="仿宋_GB2312" w:cs="Times New Roman"/>
                    <w:color w:val="000000"/>
                    <w:kern w:val="0"/>
                    <w:sz w:val="24"/>
                    <w:szCs w:val="24"/>
                    <w:lang w:val="en-US" w:eastAsia="zh-CN"/>
                  </w:rPr>
                </w:rPrChange>
              </w:rPr>
              <w:t>并</w:t>
            </w:r>
            <w:r>
              <w:rPr>
                <w:rFonts w:hint="eastAsia" w:ascii="仿宋_GB2312" w:hAnsi="仿宋_GB2312" w:eastAsia="仿宋_GB2312" w:cs="仿宋_GB2312"/>
                <w:color w:val="000000"/>
                <w:kern w:val="0"/>
                <w:sz w:val="24"/>
                <w:szCs w:val="24"/>
                <w:lang w:eastAsia="zh-CN"/>
                <w:rPrChange w:id="2657" w:author="董艳宝" w:date="2022-11-28T15:24:00Z">
                  <w:rPr>
                    <w:rFonts w:hint="eastAsia" w:ascii="仿宋_GB2312" w:hAnsi="宋体" w:eastAsia="仿宋_GB2312" w:cs="Times New Roman"/>
                    <w:color w:val="000000"/>
                    <w:kern w:val="0"/>
                    <w:sz w:val="24"/>
                    <w:szCs w:val="24"/>
                    <w:lang w:eastAsia="zh-CN"/>
                  </w:rPr>
                </w:rPrChange>
              </w:rPr>
              <w:t>处 17 万元以上 20 万元以下的罚款,对其直接负责的主管人员和其他直接责任人员处 4万元以上 5 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5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658"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2659"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661" w:author="董艳宝" w:date="2022-11-28T15:24:00Z">
                  <w:rPr>
                    <w:rFonts w:hint="default" w:ascii="仿宋_GB2312" w:hAnsi="宋体" w:eastAsia="仿宋_GB2312" w:cs="Times New Roman"/>
                    <w:color w:val="000000"/>
                    <w:kern w:val="0"/>
                    <w:sz w:val="24"/>
                    <w:szCs w:val="24"/>
                    <w:lang w:val="en-US" w:eastAsia="zh-CN"/>
                  </w:rPr>
                </w:rPrChange>
              </w:rPr>
              <w:pPrChange w:id="266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662" w:author="董艳宝" w:date="2022-11-28T15:24:00Z">
                  <w:rPr>
                    <w:rFonts w:hint="eastAsia" w:ascii="仿宋_GB2312" w:hAnsi="宋体" w:eastAsia="仿宋_GB2312" w:cs="Times New Roman"/>
                    <w:color w:val="000000"/>
                    <w:kern w:val="0"/>
                    <w:sz w:val="24"/>
                    <w:szCs w:val="24"/>
                    <w:lang w:val="en-US" w:eastAsia="zh-CN"/>
                  </w:rPr>
                </w:rPrChange>
              </w:rPr>
              <w:t>30</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2663"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2665" w:author="董艳宝" w:date="2022-11-28T15:24:00Z">
                  <w:rPr>
                    <w:rFonts w:hint="eastAsia" w:ascii="仿宋_GB2312" w:hAnsi="宋体" w:eastAsia="仿宋_GB2312" w:cs="Times New Roman"/>
                    <w:color w:val="000000"/>
                    <w:kern w:val="0"/>
                    <w:sz w:val="24"/>
                    <w:szCs w:val="24"/>
                    <w:lang w:eastAsia="zh-CN"/>
                  </w:rPr>
                </w:rPrChange>
              </w:rPr>
              <w:pPrChange w:id="266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667" w:author="董艳宝" w:date="2022-11-28T15:24:00Z">
                  <w:rPr>
                    <w:rFonts w:hint="eastAsia" w:ascii="仿宋_GB2312" w:hAnsi="宋体" w:eastAsia="仿宋_GB2312" w:cs="Times New Roman"/>
                    <w:color w:val="000000"/>
                    <w:kern w:val="0"/>
                    <w:sz w:val="24"/>
                    <w:szCs w:val="24"/>
                  </w:rPr>
                </w:rPrChange>
              </w:rPr>
              <w:pPrChange w:id="266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668" w:author="董艳宝" w:date="2022-11-28T15:24:00Z">
                  <w:rPr>
                    <w:rFonts w:hint="eastAsia" w:ascii="仿宋_GB2312" w:hAnsi="宋体" w:eastAsia="仿宋_GB2312" w:cs="Times New Roman"/>
                    <w:color w:val="000000"/>
                    <w:kern w:val="0"/>
                    <w:sz w:val="24"/>
                    <w:szCs w:val="24"/>
                    <w:lang w:eastAsia="zh-CN"/>
                  </w:rPr>
                </w:rPrChange>
              </w:rPr>
              <w:t>未建立事故隐患排查治理制度,或者重大事故隐患排查治理情况未按照规定报告的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2669"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671" w:author="董艳宝" w:date="2022-11-28T15:24:00Z">
                  <w:rPr>
                    <w:rFonts w:hint="eastAsia" w:ascii="仿宋_GB2312" w:hAnsi="宋体" w:eastAsia="仿宋_GB2312" w:cs="Times New Roman"/>
                    <w:color w:val="000000"/>
                    <w:kern w:val="0"/>
                    <w:sz w:val="24"/>
                    <w:szCs w:val="24"/>
                  </w:rPr>
                </w:rPrChange>
              </w:rPr>
              <w:pPrChange w:id="2670"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673" w:author="董艳宝" w:date="2022-11-28T15:24:00Z">
                  <w:rPr>
                    <w:rFonts w:hint="eastAsia" w:ascii="仿宋_GB2312" w:hAnsi="宋体" w:eastAsia="仿宋_GB2312" w:cs="Times New Roman"/>
                    <w:color w:val="000000"/>
                    <w:kern w:val="0"/>
                    <w:sz w:val="24"/>
                    <w:szCs w:val="24"/>
                    <w:lang w:eastAsia="zh-CN"/>
                  </w:rPr>
                </w:rPrChange>
              </w:rPr>
              <w:pPrChange w:id="267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674"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一条第（五）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676" w:author="董艳宝" w:date="2022-11-28T15:24:00Z">
                  <w:rPr>
                    <w:rFonts w:hint="eastAsia" w:ascii="仿宋_GB2312" w:hAnsi="宋体" w:eastAsia="仿宋_GB2312" w:cs="Times New Roman"/>
                    <w:color w:val="000000"/>
                    <w:kern w:val="0"/>
                    <w:sz w:val="24"/>
                    <w:szCs w:val="24"/>
                  </w:rPr>
                </w:rPrChange>
              </w:rPr>
              <w:pPrChange w:id="267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677" w:author="董艳宝" w:date="2022-11-28T15:24:00Z">
                  <w:rPr>
                    <w:rFonts w:hint="eastAsia" w:ascii="仿宋_GB2312" w:hAnsi="宋体" w:eastAsia="仿宋_GB2312" w:cs="Times New Roman"/>
                    <w:color w:val="000000"/>
                    <w:kern w:val="0"/>
                    <w:sz w:val="24"/>
                    <w:szCs w:val="24"/>
                    <w:lang w:eastAsia="zh-CN"/>
                  </w:rPr>
                </w:rPrChange>
              </w:rPr>
              <w:t>(五)未建立事故隐患排查治理制度,或者重大事故隐患排查治理情况未按照规定报告的。”</w:t>
            </w:r>
          </w:p>
        </w:tc>
        <w:tc>
          <w:tcPr>
            <w:tcW w:w="2402" w:type="dxa"/>
            <w:tcBorders>
              <w:top w:val="single" w:color="auto" w:sz="4" w:space="0"/>
              <w:left w:val="single" w:color="auto" w:sz="4" w:space="0"/>
              <w:bottom w:val="single" w:color="auto" w:sz="4" w:space="0"/>
              <w:right w:val="single" w:color="auto" w:sz="4" w:space="0"/>
            </w:tcBorders>
            <w:vAlign w:val="center"/>
            <w:tcPrChange w:id="267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2680" w:author="董艳宝" w:date="2022-11-28T15:24:00Z">
                  <w:rPr>
                    <w:rFonts w:hint="default" w:ascii="仿宋_GB2312" w:hAnsi="宋体" w:eastAsia="仿宋_GB2312" w:cs="Times New Roman"/>
                    <w:color w:val="000000"/>
                    <w:kern w:val="0"/>
                    <w:sz w:val="24"/>
                    <w:szCs w:val="24"/>
                    <w:lang w:val="en-US" w:eastAsia="zh-CN"/>
                  </w:rPr>
                </w:rPrChange>
              </w:rPr>
              <w:pPrChange w:id="267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681"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2682" w:author="董艳宝" w:date="2022-11-28T15:24:00Z">
                  <w:rPr>
                    <w:rFonts w:hint="eastAsia" w:ascii="仿宋_GB2312" w:hAnsi="宋体" w:eastAsia="仿宋_GB2312" w:cs="Times New Roman"/>
                    <w:color w:val="000000"/>
                    <w:kern w:val="0"/>
                    <w:sz w:val="24"/>
                    <w:szCs w:val="24"/>
                    <w:lang w:eastAsia="zh-CN"/>
                  </w:rPr>
                </w:rPrChange>
              </w:rPr>
              <w:t>未建立事故隐患排查治理制度超过法定或合理期限之日起</w:t>
            </w:r>
            <w:r>
              <w:rPr>
                <w:rFonts w:hint="eastAsia" w:ascii="仿宋_GB2312" w:hAnsi="仿宋_GB2312" w:eastAsia="仿宋_GB2312" w:cs="仿宋_GB2312"/>
                <w:color w:val="000000"/>
                <w:kern w:val="0"/>
                <w:sz w:val="24"/>
                <w:szCs w:val="24"/>
                <w:lang w:val="en-US" w:eastAsia="zh-CN"/>
                <w:rPrChange w:id="2683" w:author="董艳宝" w:date="2022-11-28T15:24:00Z">
                  <w:rPr>
                    <w:rFonts w:hint="eastAsia" w:ascii="仿宋_GB2312" w:hAnsi="宋体" w:eastAsia="仿宋_GB2312" w:cs="Times New Roman"/>
                    <w:color w:val="000000"/>
                    <w:kern w:val="0"/>
                    <w:sz w:val="24"/>
                    <w:szCs w:val="24"/>
                    <w:lang w:val="en-US" w:eastAsia="zh-CN"/>
                  </w:rPr>
                </w:rPrChange>
              </w:rPr>
              <w:t>3个月以下的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2685" w:author="董艳宝" w:date="2022-11-28T15:24:00Z">
                  <w:rPr>
                    <w:rFonts w:hint="default" w:ascii="仿宋_GB2312" w:hAnsi="宋体" w:eastAsia="仿宋_GB2312" w:cs="Times New Roman"/>
                    <w:color w:val="000000"/>
                    <w:kern w:val="0"/>
                    <w:sz w:val="24"/>
                    <w:szCs w:val="24"/>
                    <w:lang w:val="en-US" w:eastAsia="zh-CN"/>
                  </w:rPr>
                </w:rPrChange>
              </w:rPr>
              <w:pPrChange w:id="268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686"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2687" w:author="董艳宝" w:date="2022-11-28T15:24:00Z">
                  <w:rPr>
                    <w:rFonts w:hint="eastAsia" w:ascii="仿宋_GB2312" w:hAnsi="宋体" w:eastAsia="仿宋_GB2312" w:cs="Times New Roman"/>
                    <w:color w:val="000000"/>
                    <w:kern w:val="0"/>
                    <w:sz w:val="24"/>
                    <w:szCs w:val="24"/>
                    <w:lang w:eastAsia="zh-CN"/>
                  </w:rPr>
                </w:rPrChange>
              </w:rPr>
              <w:t>重大事故隐患排查治理情况未按照规定报告超过法定或合理期限之日起</w:t>
            </w:r>
            <w:r>
              <w:rPr>
                <w:rFonts w:hint="eastAsia" w:ascii="仿宋_GB2312" w:hAnsi="仿宋_GB2312" w:eastAsia="仿宋_GB2312" w:cs="仿宋_GB2312"/>
                <w:color w:val="000000"/>
                <w:kern w:val="0"/>
                <w:sz w:val="24"/>
                <w:szCs w:val="24"/>
                <w:lang w:val="en-US" w:eastAsia="zh-CN"/>
                <w:rPrChange w:id="2688" w:author="董艳宝" w:date="2022-11-28T15:24:00Z">
                  <w:rPr>
                    <w:rFonts w:hint="eastAsia" w:ascii="仿宋_GB2312" w:hAnsi="宋体" w:eastAsia="仿宋_GB2312" w:cs="Times New Roman"/>
                    <w:color w:val="000000"/>
                    <w:kern w:val="0"/>
                    <w:sz w:val="24"/>
                    <w:szCs w:val="24"/>
                    <w:lang w:val="en-US" w:eastAsia="zh-CN"/>
                  </w:rPr>
                </w:rPrChange>
              </w:rPr>
              <w:t>5个工作日以下的</w:t>
            </w:r>
          </w:p>
        </w:tc>
        <w:tc>
          <w:tcPr>
            <w:tcW w:w="3827" w:type="dxa"/>
            <w:tcBorders>
              <w:top w:val="single" w:color="auto" w:sz="4" w:space="0"/>
              <w:left w:val="single" w:color="auto" w:sz="4" w:space="0"/>
              <w:bottom w:val="single" w:color="auto" w:sz="4" w:space="0"/>
              <w:right w:val="single" w:color="auto" w:sz="4" w:space="0"/>
            </w:tcBorders>
            <w:vAlign w:val="center"/>
            <w:tcPrChange w:id="268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691" w:author="董艳宝" w:date="2022-11-28T15:24:00Z">
                  <w:rPr>
                    <w:rFonts w:hint="eastAsia" w:ascii="仿宋_GB2312" w:hAnsi="宋体" w:eastAsia="仿宋_GB2312" w:cs="Times New Roman"/>
                    <w:color w:val="000000"/>
                    <w:kern w:val="0"/>
                    <w:sz w:val="24"/>
                    <w:szCs w:val="24"/>
                  </w:rPr>
                </w:rPrChange>
              </w:rPr>
              <w:pPrChange w:id="269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692" w:author="董艳宝" w:date="2022-11-28T15:24:00Z">
                  <w:rPr>
                    <w:rFonts w:hint="eastAsia" w:ascii="仿宋_GB2312" w:hAnsi="宋体" w:eastAsia="仿宋_GB2312" w:cs="Times New Roman"/>
                    <w:color w:val="000000"/>
                    <w:kern w:val="0"/>
                    <w:sz w:val="24"/>
                    <w:szCs w:val="24"/>
                  </w:rPr>
                </w:rPrChange>
              </w:rPr>
              <w:t>责令限期改正，</w:t>
            </w:r>
            <w:r>
              <w:rPr>
                <w:rFonts w:hint="eastAsia" w:ascii="仿宋_GB2312" w:hAnsi="仿宋_GB2312" w:eastAsia="仿宋_GB2312" w:cs="仿宋_GB2312"/>
                <w:color w:val="000000"/>
                <w:kern w:val="0"/>
                <w:sz w:val="24"/>
                <w:szCs w:val="24"/>
                <w:highlight w:val="none"/>
                <w:rPrChange w:id="2693" w:author="董艳宝" w:date="2022-11-28T15:24:00Z">
                  <w:rPr>
                    <w:rFonts w:hint="eastAsia" w:ascii="仿宋_GB2312" w:hAnsi="宋体" w:eastAsia="仿宋_GB2312" w:cs="Times New Roman"/>
                    <w:color w:val="000000"/>
                    <w:kern w:val="0"/>
                    <w:sz w:val="24"/>
                    <w:szCs w:val="24"/>
                    <w:highlight w:val="none"/>
                  </w:rPr>
                </w:rPrChange>
              </w:rPr>
              <w:t>处3万</w:t>
            </w:r>
            <w:r>
              <w:rPr>
                <w:rFonts w:hint="eastAsia" w:ascii="仿宋_GB2312" w:hAnsi="仿宋_GB2312" w:eastAsia="仿宋_GB2312" w:cs="仿宋_GB2312"/>
                <w:color w:val="000000"/>
                <w:kern w:val="0"/>
                <w:sz w:val="24"/>
                <w:szCs w:val="24"/>
                <w:rPrChange w:id="2694" w:author="董艳宝" w:date="2022-11-28T15:24:00Z">
                  <w:rPr>
                    <w:rFonts w:hint="eastAsia" w:ascii="仿宋_GB2312" w:hAnsi="宋体" w:eastAsia="仿宋_GB2312" w:cs="Times New Roman"/>
                    <w:color w:val="000000"/>
                    <w:kern w:val="0"/>
                    <w:sz w:val="24"/>
                    <w:szCs w:val="24"/>
                  </w:rPr>
                </w:rPrChange>
              </w:rPr>
              <w:t>元以下的罚款；逾期未改正的，责令停产停业整顿，并处10万元以上13万元以下的罚款，对其直接负责的主管人员和其他直接责任人员处2万元以上3万元以下的罚款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9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695"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69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698" w:author="董艳宝" w:date="2022-11-28T15:24:00Z">
                  <w:rPr>
                    <w:rFonts w:hint="eastAsia" w:ascii="仿宋_GB2312" w:hAnsi="宋体" w:eastAsia="仿宋_GB2312" w:cs="Times New Roman"/>
                    <w:color w:val="000000"/>
                    <w:kern w:val="0"/>
                    <w:sz w:val="24"/>
                    <w:szCs w:val="24"/>
                  </w:rPr>
                </w:rPrChange>
              </w:rPr>
              <w:pPrChange w:id="269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69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01" w:author="董艳宝" w:date="2022-11-28T15:24:00Z">
                  <w:rPr>
                    <w:rFonts w:hint="eastAsia" w:ascii="仿宋_GB2312" w:hAnsi="宋体" w:eastAsia="仿宋_GB2312" w:cs="Times New Roman"/>
                    <w:color w:val="000000"/>
                    <w:kern w:val="0"/>
                    <w:sz w:val="24"/>
                    <w:szCs w:val="24"/>
                  </w:rPr>
                </w:rPrChange>
              </w:rPr>
              <w:pPrChange w:id="270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70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04" w:author="董艳宝" w:date="2022-11-28T15:24:00Z">
                  <w:rPr>
                    <w:rFonts w:hint="eastAsia" w:ascii="仿宋_GB2312" w:hAnsi="宋体" w:eastAsia="仿宋_GB2312" w:cs="Times New Roman"/>
                    <w:color w:val="000000"/>
                    <w:kern w:val="0"/>
                    <w:sz w:val="24"/>
                    <w:szCs w:val="24"/>
                  </w:rPr>
                </w:rPrChange>
              </w:rPr>
              <w:pPrChange w:id="270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70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2707" w:author="董艳宝" w:date="2022-11-28T15:24:00Z">
                  <w:rPr>
                    <w:rFonts w:hint="default" w:ascii="仿宋_GB2312" w:hAnsi="宋体" w:eastAsia="仿宋_GB2312" w:cs="Times New Roman"/>
                    <w:color w:val="000000"/>
                    <w:kern w:val="0"/>
                    <w:sz w:val="24"/>
                    <w:szCs w:val="24"/>
                    <w:lang w:val="en-US" w:eastAsia="zh-CN"/>
                  </w:rPr>
                </w:rPrChange>
              </w:rPr>
              <w:pPrChange w:id="270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708"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2709" w:author="董艳宝" w:date="2022-11-28T15:24:00Z">
                  <w:rPr>
                    <w:rFonts w:hint="eastAsia" w:ascii="仿宋_GB2312" w:hAnsi="宋体" w:eastAsia="仿宋_GB2312" w:cs="Times New Roman"/>
                    <w:color w:val="000000"/>
                    <w:kern w:val="0"/>
                    <w:sz w:val="24"/>
                    <w:szCs w:val="24"/>
                    <w:lang w:eastAsia="zh-CN"/>
                  </w:rPr>
                </w:rPrChange>
              </w:rPr>
              <w:t>未建立事故隐患排查治理制度超过法定或合理期限之日起</w:t>
            </w:r>
            <w:r>
              <w:rPr>
                <w:rFonts w:hint="eastAsia" w:ascii="仿宋_GB2312" w:hAnsi="仿宋_GB2312" w:eastAsia="仿宋_GB2312" w:cs="仿宋_GB2312"/>
                <w:color w:val="000000"/>
                <w:kern w:val="0"/>
                <w:sz w:val="24"/>
                <w:szCs w:val="24"/>
                <w:lang w:val="en-US" w:eastAsia="zh-CN"/>
                <w:rPrChange w:id="2710" w:author="董艳宝" w:date="2022-11-28T15:24:00Z">
                  <w:rPr>
                    <w:rFonts w:hint="eastAsia" w:ascii="仿宋_GB2312" w:hAnsi="宋体" w:eastAsia="仿宋_GB2312" w:cs="Times New Roman"/>
                    <w:color w:val="000000"/>
                    <w:kern w:val="0"/>
                    <w:sz w:val="24"/>
                    <w:szCs w:val="24"/>
                    <w:lang w:val="en-US" w:eastAsia="zh-CN"/>
                  </w:rPr>
                </w:rPrChange>
              </w:rPr>
              <w:t>3个月以上6个月以下的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rPrChange w:id="2712" w:author="董艳宝" w:date="2022-11-28T15:24:00Z">
                  <w:rPr>
                    <w:rFonts w:hint="default" w:ascii="仿宋_GB2312" w:hAnsi="宋体" w:eastAsia="仿宋_GB2312" w:cs="Times New Roman"/>
                    <w:color w:val="000000"/>
                    <w:kern w:val="0"/>
                    <w:sz w:val="24"/>
                    <w:szCs w:val="24"/>
                    <w:lang w:val="en-US"/>
                  </w:rPr>
                </w:rPrChange>
              </w:rPr>
              <w:pPrChange w:id="271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713"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2714" w:author="董艳宝" w:date="2022-11-28T15:24:00Z">
                  <w:rPr>
                    <w:rFonts w:hint="eastAsia" w:ascii="仿宋_GB2312" w:hAnsi="宋体" w:eastAsia="仿宋_GB2312" w:cs="Times New Roman"/>
                    <w:color w:val="000000"/>
                    <w:kern w:val="0"/>
                    <w:sz w:val="24"/>
                    <w:szCs w:val="24"/>
                    <w:lang w:eastAsia="zh-CN"/>
                  </w:rPr>
                </w:rPrChange>
              </w:rPr>
              <w:t>重大事故隐患排查治理情况未按照规定报告法定或合理期限之日起</w:t>
            </w:r>
            <w:r>
              <w:rPr>
                <w:rFonts w:hint="eastAsia" w:ascii="仿宋_GB2312" w:hAnsi="仿宋_GB2312" w:eastAsia="仿宋_GB2312" w:cs="仿宋_GB2312"/>
                <w:color w:val="000000"/>
                <w:kern w:val="0"/>
                <w:sz w:val="24"/>
                <w:szCs w:val="24"/>
                <w:lang w:val="en-US" w:eastAsia="zh-CN"/>
                <w:rPrChange w:id="2715" w:author="董艳宝" w:date="2022-11-28T15:24:00Z">
                  <w:rPr>
                    <w:rFonts w:hint="eastAsia" w:ascii="仿宋_GB2312" w:hAnsi="宋体" w:eastAsia="仿宋_GB2312" w:cs="Times New Roman"/>
                    <w:color w:val="000000"/>
                    <w:kern w:val="0"/>
                    <w:sz w:val="24"/>
                    <w:szCs w:val="24"/>
                    <w:lang w:val="en-US" w:eastAsia="zh-CN"/>
                  </w:rPr>
                </w:rPrChange>
              </w:rPr>
              <w:t>5个工作日以上10个工作日以下的</w:t>
            </w:r>
          </w:p>
        </w:tc>
        <w:tc>
          <w:tcPr>
            <w:tcW w:w="3827" w:type="dxa"/>
            <w:tcBorders>
              <w:top w:val="single" w:color="auto" w:sz="4" w:space="0"/>
              <w:left w:val="single" w:color="auto" w:sz="4" w:space="0"/>
              <w:bottom w:val="single" w:color="auto" w:sz="4" w:space="0"/>
              <w:right w:val="single" w:color="auto" w:sz="4" w:space="0"/>
            </w:tcBorders>
            <w:vAlign w:val="center"/>
            <w:tcPrChange w:id="271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718" w:author="董艳宝" w:date="2022-11-28T15:24:00Z">
                  <w:rPr>
                    <w:rFonts w:hint="eastAsia" w:ascii="仿宋_GB2312" w:hAnsi="宋体" w:eastAsia="仿宋_GB2312" w:cs="Times New Roman"/>
                    <w:color w:val="000000"/>
                    <w:kern w:val="0"/>
                    <w:sz w:val="24"/>
                    <w:szCs w:val="24"/>
                  </w:rPr>
                </w:rPrChange>
              </w:rPr>
              <w:pPrChange w:id="271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719" w:author="董艳宝" w:date="2022-11-28T15:24:00Z">
                  <w:rPr>
                    <w:rFonts w:hint="eastAsia" w:ascii="仿宋_GB2312" w:hAnsi="宋体" w:eastAsia="仿宋_GB2312" w:cs="Times New Roman"/>
                    <w:color w:val="000000"/>
                    <w:kern w:val="0"/>
                    <w:sz w:val="24"/>
                    <w:szCs w:val="24"/>
                  </w:rPr>
                </w:rPrChange>
              </w:rPr>
              <w:t>责令限期改正，处3万元以上7万元以下的罚款；逾期未改正的，责令停产停业整顿，并处13万元以上17万元以下的罚款，对其直接负责的主管人员和其他直接责任人员处3万元以上4万元以下的罚款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72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720"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72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23" w:author="董艳宝" w:date="2022-11-28T15:24:00Z">
                  <w:rPr>
                    <w:rFonts w:hint="eastAsia" w:ascii="仿宋_GB2312" w:hAnsi="宋体" w:eastAsia="仿宋_GB2312" w:cs="Times New Roman"/>
                    <w:color w:val="000000"/>
                    <w:kern w:val="0"/>
                    <w:sz w:val="24"/>
                    <w:szCs w:val="24"/>
                  </w:rPr>
                </w:rPrChange>
              </w:rPr>
              <w:pPrChange w:id="272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72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26" w:author="董艳宝" w:date="2022-11-28T15:24:00Z">
                  <w:rPr>
                    <w:rFonts w:hint="eastAsia" w:ascii="仿宋_GB2312" w:hAnsi="宋体" w:eastAsia="仿宋_GB2312" w:cs="Times New Roman"/>
                    <w:color w:val="000000"/>
                    <w:kern w:val="0"/>
                    <w:sz w:val="24"/>
                    <w:szCs w:val="24"/>
                  </w:rPr>
                </w:rPrChange>
              </w:rPr>
              <w:pPrChange w:id="272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72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29" w:author="董艳宝" w:date="2022-11-28T15:24:00Z">
                  <w:rPr>
                    <w:rFonts w:hint="eastAsia" w:ascii="仿宋_GB2312" w:hAnsi="宋体" w:eastAsia="仿宋_GB2312" w:cs="Times New Roman"/>
                    <w:color w:val="000000"/>
                    <w:kern w:val="0"/>
                    <w:sz w:val="24"/>
                    <w:szCs w:val="24"/>
                  </w:rPr>
                </w:rPrChange>
              </w:rPr>
              <w:pPrChange w:id="272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73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2732" w:author="董艳宝" w:date="2022-11-28T15:24:00Z">
                  <w:rPr>
                    <w:rFonts w:hint="default" w:ascii="仿宋_GB2312" w:hAnsi="宋体" w:eastAsia="仿宋_GB2312" w:cs="Times New Roman"/>
                    <w:color w:val="000000"/>
                    <w:kern w:val="0"/>
                    <w:sz w:val="24"/>
                    <w:szCs w:val="24"/>
                    <w:lang w:val="en-US" w:eastAsia="zh-CN"/>
                  </w:rPr>
                </w:rPrChange>
              </w:rPr>
              <w:pPrChange w:id="273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733"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2734" w:author="董艳宝" w:date="2022-11-28T15:24:00Z">
                  <w:rPr>
                    <w:rFonts w:hint="eastAsia" w:ascii="仿宋_GB2312" w:hAnsi="宋体" w:eastAsia="仿宋_GB2312" w:cs="Times New Roman"/>
                    <w:color w:val="000000"/>
                    <w:kern w:val="0"/>
                    <w:sz w:val="24"/>
                    <w:szCs w:val="24"/>
                    <w:lang w:eastAsia="zh-CN"/>
                  </w:rPr>
                </w:rPrChange>
              </w:rPr>
              <w:t>未建立事故隐患排查治理制度超过法定或合理期限之日起</w:t>
            </w:r>
            <w:r>
              <w:rPr>
                <w:rFonts w:hint="eastAsia" w:ascii="仿宋_GB2312" w:hAnsi="仿宋_GB2312" w:eastAsia="仿宋_GB2312" w:cs="仿宋_GB2312"/>
                <w:color w:val="000000"/>
                <w:kern w:val="0"/>
                <w:sz w:val="24"/>
                <w:szCs w:val="24"/>
                <w:lang w:val="en-US" w:eastAsia="zh-CN"/>
                <w:rPrChange w:id="2735" w:author="董艳宝" w:date="2022-11-28T15:24:00Z">
                  <w:rPr>
                    <w:rFonts w:hint="eastAsia" w:ascii="仿宋_GB2312" w:hAnsi="宋体" w:eastAsia="仿宋_GB2312" w:cs="Times New Roman"/>
                    <w:color w:val="000000"/>
                    <w:kern w:val="0"/>
                    <w:sz w:val="24"/>
                    <w:szCs w:val="24"/>
                    <w:lang w:val="en-US" w:eastAsia="zh-CN"/>
                  </w:rPr>
                </w:rPrChange>
              </w:rPr>
              <w:t>6个月以上的</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737" w:author="董艳宝" w:date="2022-11-28T15:24:00Z">
                  <w:rPr>
                    <w:rFonts w:hint="eastAsia" w:ascii="仿宋_GB2312" w:hAnsi="宋体" w:eastAsia="仿宋_GB2312" w:cs="Times New Roman"/>
                    <w:color w:val="000000"/>
                    <w:kern w:val="0"/>
                    <w:sz w:val="24"/>
                    <w:szCs w:val="24"/>
                  </w:rPr>
                </w:rPrChange>
              </w:rPr>
              <w:pPrChange w:id="273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738"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2739" w:author="董艳宝" w:date="2022-11-28T15:24:00Z">
                  <w:rPr>
                    <w:rFonts w:hint="eastAsia" w:ascii="仿宋_GB2312" w:hAnsi="宋体" w:eastAsia="仿宋_GB2312" w:cs="Times New Roman"/>
                    <w:color w:val="000000"/>
                    <w:kern w:val="0"/>
                    <w:sz w:val="24"/>
                    <w:szCs w:val="24"/>
                    <w:lang w:eastAsia="zh-CN"/>
                  </w:rPr>
                </w:rPrChange>
              </w:rPr>
              <w:t>重大事故隐患排查治理情况未按照规定报告超过法定或合理期限之日起</w:t>
            </w:r>
            <w:r>
              <w:rPr>
                <w:rFonts w:hint="eastAsia" w:ascii="仿宋_GB2312" w:hAnsi="仿宋_GB2312" w:eastAsia="仿宋_GB2312" w:cs="仿宋_GB2312"/>
                <w:color w:val="000000"/>
                <w:kern w:val="0"/>
                <w:sz w:val="24"/>
                <w:szCs w:val="24"/>
                <w:lang w:val="en-US" w:eastAsia="zh-CN"/>
                <w:rPrChange w:id="2740" w:author="董艳宝" w:date="2022-11-28T15:24:00Z">
                  <w:rPr>
                    <w:rFonts w:hint="eastAsia" w:ascii="仿宋_GB2312" w:hAnsi="宋体" w:eastAsia="仿宋_GB2312" w:cs="Times New Roman"/>
                    <w:color w:val="000000"/>
                    <w:kern w:val="0"/>
                    <w:sz w:val="24"/>
                    <w:szCs w:val="24"/>
                    <w:lang w:val="en-US" w:eastAsia="zh-CN"/>
                  </w:rPr>
                </w:rPrChange>
              </w:rPr>
              <w:t>10个工作日以上的</w:t>
            </w:r>
          </w:p>
        </w:tc>
        <w:tc>
          <w:tcPr>
            <w:tcW w:w="3827" w:type="dxa"/>
            <w:tcBorders>
              <w:top w:val="single" w:color="auto" w:sz="4" w:space="0"/>
              <w:left w:val="single" w:color="auto" w:sz="4" w:space="0"/>
              <w:bottom w:val="single" w:color="auto" w:sz="4" w:space="0"/>
              <w:right w:val="single" w:color="auto" w:sz="4" w:space="0"/>
            </w:tcBorders>
            <w:vAlign w:val="center"/>
            <w:tcPrChange w:id="274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743" w:author="董艳宝" w:date="2022-11-28T15:24:00Z">
                  <w:rPr>
                    <w:rFonts w:hint="eastAsia" w:ascii="仿宋_GB2312" w:hAnsi="宋体" w:eastAsia="仿宋_GB2312" w:cs="Times New Roman"/>
                    <w:color w:val="000000"/>
                    <w:kern w:val="0"/>
                    <w:sz w:val="24"/>
                    <w:szCs w:val="24"/>
                  </w:rPr>
                </w:rPrChange>
              </w:rPr>
              <w:pPrChange w:id="274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744" w:author="董艳宝" w:date="2022-11-28T15:24:00Z">
                  <w:rPr>
                    <w:rFonts w:hint="eastAsia" w:ascii="仿宋_GB2312" w:hAnsi="宋体" w:eastAsia="仿宋_GB2312" w:cs="Times New Roman"/>
                    <w:color w:val="000000"/>
                    <w:kern w:val="0"/>
                    <w:sz w:val="24"/>
                    <w:szCs w:val="24"/>
                  </w:rPr>
                </w:rPrChange>
              </w:rPr>
              <w:t>责令限期改正，处7万元以上10万元以下的罚款；逾期未改正的，责令停产停业整顿，并处17万元以上20万元以下的罚款，对其直接负责的主管人员和其他直接责任人员处4万元以上5万元以下的罚款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74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745"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274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748" w:author="董艳宝" w:date="2022-11-28T15:24:00Z">
                  <w:rPr>
                    <w:rFonts w:hint="default" w:ascii="仿宋_GB2312" w:hAnsi="宋体" w:eastAsia="仿宋_GB2312" w:cs="Times New Roman"/>
                    <w:color w:val="000000"/>
                    <w:kern w:val="0"/>
                    <w:sz w:val="24"/>
                    <w:szCs w:val="24"/>
                    <w:lang w:val="en-US" w:eastAsia="zh-CN"/>
                  </w:rPr>
                </w:rPrChange>
              </w:rPr>
              <w:pPrChange w:id="274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749" w:author="董艳宝" w:date="2022-11-28T15:24:00Z">
                  <w:rPr>
                    <w:rFonts w:hint="eastAsia" w:ascii="仿宋_GB2312" w:hAnsi="宋体" w:eastAsia="仿宋_GB2312" w:cs="Times New Roman"/>
                    <w:color w:val="000000"/>
                    <w:kern w:val="0"/>
                    <w:sz w:val="24"/>
                    <w:szCs w:val="24"/>
                    <w:lang w:val="en-US" w:eastAsia="zh-CN"/>
                  </w:rPr>
                </w:rPrChange>
              </w:rPr>
              <w:t>31</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275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752" w:author="董艳宝" w:date="2022-11-28T15:24:00Z">
                  <w:rPr>
                    <w:rFonts w:hint="eastAsia" w:ascii="仿宋_GB2312" w:hAnsi="宋体" w:eastAsia="仿宋_GB2312" w:cs="Times New Roman"/>
                    <w:color w:val="000000"/>
                    <w:kern w:val="0"/>
                    <w:sz w:val="24"/>
                    <w:szCs w:val="24"/>
                  </w:rPr>
                </w:rPrChange>
              </w:rPr>
              <w:pPrChange w:id="275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754" w:author="董艳宝" w:date="2022-11-28T15:24:00Z">
                  <w:rPr>
                    <w:rFonts w:hint="eastAsia" w:ascii="仿宋_GB2312" w:hAnsi="宋体" w:eastAsia="仿宋_GB2312" w:cs="Times New Roman"/>
                    <w:color w:val="000000"/>
                    <w:kern w:val="0"/>
                    <w:sz w:val="24"/>
                    <w:szCs w:val="24"/>
                  </w:rPr>
                </w:rPrChange>
              </w:rPr>
              <w:pPrChange w:id="275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755" w:author="董艳宝" w:date="2022-11-28T15:24:00Z">
                  <w:rPr>
                    <w:rFonts w:hint="eastAsia" w:ascii="仿宋_GB2312" w:hAnsi="宋体" w:eastAsia="仿宋_GB2312" w:cs="Times New Roman"/>
                    <w:color w:val="000000"/>
                    <w:kern w:val="0"/>
                    <w:sz w:val="24"/>
                    <w:szCs w:val="24"/>
                  </w:rPr>
                </w:rPrChange>
              </w:rPr>
              <w:t>生产经营单位未采取措施消除事故隐患的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275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2758" w:author="董艳宝" w:date="2022-11-28T15:24:00Z">
                  <w:rPr>
                    <w:rFonts w:hint="eastAsia" w:ascii="仿宋_GB2312" w:hAnsi="宋体" w:eastAsia="仿宋_GB2312" w:cs="Times New Roman"/>
                    <w:color w:val="000000"/>
                    <w:kern w:val="0"/>
                    <w:sz w:val="24"/>
                    <w:szCs w:val="24"/>
                    <w:lang w:eastAsia="zh-CN"/>
                  </w:rPr>
                </w:rPrChange>
              </w:rPr>
              <w:pPrChange w:id="2757"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60" w:author="董艳宝" w:date="2022-11-28T15:24:00Z">
                  <w:rPr>
                    <w:rFonts w:hint="eastAsia" w:ascii="仿宋_GB2312" w:hAnsi="宋体" w:eastAsia="仿宋_GB2312" w:cs="Times New Roman"/>
                    <w:color w:val="000000"/>
                    <w:kern w:val="0"/>
                    <w:sz w:val="24"/>
                    <w:szCs w:val="24"/>
                  </w:rPr>
                </w:rPrChange>
              </w:rPr>
              <w:pPrChange w:id="275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761"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二条:“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2402" w:type="dxa"/>
            <w:tcBorders>
              <w:top w:val="single" w:color="auto" w:sz="4" w:space="0"/>
              <w:left w:val="single" w:color="auto" w:sz="4" w:space="0"/>
              <w:bottom w:val="single" w:color="auto" w:sz="4" w:space="0"/>
              <w:right w:val="single" w:color="auto" w:sz="4" w:space="0"/>
            </w:tcBorders>
            <w:vAlign w:val="center"/>
            <w:tcPrChange w:id="276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764" w:author="董艳宝" w:date="2022-11-28T15:24:00Z">
                  <w:rPr>
                    <w:rFonts w:hint="eastAsia" w:ascii="仿宋_GB2312" w:hAnsi="宋体" w:eastAsia="仿宋_GB2312" w:cs="Times New Roman"/>
                    <w:color w:val="000000"/>
                    <w:kern w:val="0"/>
                    <w:sz w:val="24"/>
                    <w:szCs w:val="24"/>
                  </w:rPr>
                </w:rPrChange>
              </w:rPr>
              <w:pPrChange w:id="276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765" w:author="董艳宝" w:date="2022-11-28T15:24:00Z">
                  <w:rPr>
                    <w:rFonts w:hint="eastAsia" w:ascii="仿宋_GB2312" w:hAnsi="宋体" w:eastAsia="仿宋_GB2312" w:cs="Times New Roman"/>
                    <w:color w:val="000000"/>
                    <w:kern w:val="0"/>
                    <w:sz w:val="24"/>
                    <w:szCs w:val="24"/>
                  </w:rPr>
                </w:rPrChange>
              </w:rPr>
              <w:t>有1处事故隐患未采取措施消除的</w:t>
            </w:r>
          </w:p>
        </w:tc>
        <w:tc>
          <w:tcPr>
            <w:tcW w:w="3827" w:type="dxa"/>
            <w:tcBorders>
              <w:top w:val="single" w:color="auto" w:sz="4" w:space="0"/>
              <w:left w:val="single" w:color="auto" w:sz="4" w:space="0"/>
              <w:bottom w:val="single" w:color="auto" w:sz="4" w:space="0"/>
              <w:right w:val="single" w:color="auto" w:sz="4" w:space="0"/>
            </w:tcBorders>
            <w:vAlign w:val="center"/>
            <w:tcPrChange w:id="276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768" w:author="董艳宝" w:date="2022-11-28T15:24:00Z">
                  <w:rPr>
                    <w:rFonts w:hint="eastAsia" w:ascii="仿宋_GB2312" w:hAnsi="宋体" w:eastAsia="仿宋_GB2312" w:cs="Times New Roman"/>
                    <w:color w:val="000000"/>
                    <w:kern w:val="0"/>
                    <w:sz w:val="24"/>
                    <w:szCs w:val="24"/>
                  </w:rPr>
                </w:rPrChange>
              </w:rPr>
              <w:pPrChange w:id="276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769" w:author="董艳宝" w:date="2022-11-28T15:24:00Z">
                  <w:rPr>
                    <w:rFonts w:hint="eastAsia" w:ascii="仿宋_GB2312" w:hAnsi="宋体" w:eastAsia="仿宋_GB2312" w:cs="Times New Roman"/>
                    <w:color w:val="000000"/>
                    <w:kern w:val="0"/>
                    <w:sz w:val="24"/>
                    <w:szCs w:val="24"/>
                    <w:lang w:val="en-US" w:eastAsia="zh-CN"/>
                  </w:rPr>
                </w:rPrChange>
              </w:rPr>
              <w:t>责令立即消除或者限期消除,处 2万元以下的罚款;生产经营单位拒不执行的,责令停产停业整顿,对其直接负责的主管人员和其他直接责任人员处 5 万元以上 6.5 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77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770"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77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73" w:author="董艳宝" w:date="2022-11-28T15:24:00Z">
                  <w:rPr>
                    <w:rFonts w:hint="eastAsia" w:ascii="仿宋_GB2312" w:hAnsi="宋体" w:eastAsia="仿宋_GB2312" w:cs="Times New Roman"/>
                    <w:color w:val="000000"/>
                    <w:kern w:val="0"/>
                    <w:sz w:val="24"/>
                    <w:szCs w:val="24"/>
                  </w:rPr>
                </w:rPrChange>
              </w:rPr>
              <w:pPrChange w:id="277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77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76" w:author="董艳宝" w:date="2022-11-28T15:24:00Z">
                  <w:rPr>
                    <w:rFonts w:hint="eastAsia" w:ascii="仿宋_GB2312" w:hAnsi="宋体" w:eastAsia="仿宋_GB2312" w:cs="Times New Roman"/>
                    <w:color w:val="000000"/>
                    <w:kern w:val="0"/>
                    <w:sz w:val="24"/>
                    <w:szCs w:val="24"/>
                  </w:rPr>
                </w:rPrChange>
              </w:rPr>
              <w:pPrChange w:id="277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77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79" w:author="董艳宝" w:date="2022-11-28T15:24:00Z">
                  <w:rPr>
                    <w:rFonts w:hint="eastAsia" w:ascii="仿宋_GB2312" w:hAnsi="宋体" w:eastAsia="仿宋_GB2312" w:cs="Times New Roman"/>
                    <w:color w:val="000000"/>
                    <w:kern w:val="0"/>
                    <w:sz w:val="24"/>
                    <w:szCs w:val="24"/>
                  </w:rPr>
                </w:rPrChange>
              </w:rPr>
              <w:pPrChange w:id="277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78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782" w:author="董艳宝" w:date="2022-11-28T15:24:00Z">
                  <w:rPr>
                    <w:rFonts w:hint="eastAsia" w:ascii="仿宋_GB2312" w:hAnsi="宋体" w:eastAsia="仿宋_GB2312" w:cs="Times New Roman"/>
                    <w:color w:val="000000"/>
                    <w:kern w:val="0"/>
                    <w:sz w:val="24"/>
                    <w:szCs w:val="24"/>
                  </w:rPr>
                </w:rPrChange>
              </w:rPr>
              <w:pPrChange w:id="278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783" w:author="董艳宝" w:date="2022-11-28T15:24:00Z">
                  <w:rPr>
                    <w:rFonts w:hint="eastAsia" w:ascii="仿宋_GB2312" w:hAnsi="宋体" w:eastAsia="仿宋_GB2312" w:cs="Times New Roman"/>
                    <w:color w:val="000000"/>
                    <w:kern w:val="0"/>
                    <w:sz w:val="24"/>
                    <w:szCs w:val="24"/>
                  </w:rPr>
                </w:rPrChange>
              </w:rPr>
              <w:t>有2处事故隐患未采取措施消除的</w:t>
            </w:r>
          </w:p>
        </w:tc>
        <w:tc>
          <w:tcPr>
            <w:tcW w:w="3827" w:type="dxa"/>
            <w:tcBorders>
              <w:top w:val="single" w:color="auto" w:sz="4" w:space="0"/>
              <w:left w:val="single" w:color="auto" w:sz="4" w:space="0"/>
              <w:bottom w:val="single" w:color="auto" w:sz="4" w:space="0"/>
              <w:right w:val="single" w:color="auto" w:sz="4" w:space="0"/>
            </w:tcBorders>
            <w:vAlign w:val="center"/>
            <w:tcPrChange w:id="278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786" w:author="董艳宝" w:date="2022-11-28T15:24:00Z">
                  <w:rPr>
                    <w:rFonts w:hint="eastAsia" w:ascii="仿宋_GB2312" w:hAnsi="宋体" w:eastAsia="仿宋_GB2312" w:cs="Times New Roman"/>
                    <w:color w:val="000000"/>
                    <w:kern w:val="0"/>
                    <w:sz w:val="24"/>
                    <w:szCs w:val="24"/>
                  </w:rPr>
                </w:rPrChange>
              </w:rPr>
              <w:pPrChange w:id="278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787" w:author="董艳宝" w:date="2022-11-28T15:24:00Z">
                  <w:rPr>
                    <w:rFonts w:hint="eastAsia" w:ascii="仿宋_GB2312" w:hAnsi="宋体" w:eastAsia="仿宋_GB2312" w:cs="Times New Roman"/>
                    <w:color w:val="000000"/>
                    <w:kern w:val="0"/>
                    <w:sz w:val="24"/>
                    <w:szCs w:val="24"/>
                    <w:lang w:val="en-US" w:eastAsia="zh-CN"/>
                  </w:rPr>
                </w:rPrChange>
              </w:rPr>
              <w:t>责令立即消除或者限期消除,处 2万元以上 3.5 万元以下的罚款;生产经营单位拒不执行的,责令停产停业整顿,对其直接负责的主管人员和其他直接责任人员处 6.5 万元以上 8.5 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78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788"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78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91" w:author="董艳宝" w:date="2022-11-28T15:24:00Z">
                  <w:rPr>
                    <w:rFonts w:hint="eastAsia" w:ascii="仿宋_GB2312" w:hAnsi="宋体" w:eastAsia="仿宋_GB2312" w:cs="Times New Roman"/>
                    <w:color w:val="000000"/>
                    <w:kern w:val="0"/>
                    <w:sz w:val="24"/>
                    <w:szCs w:val="24"/>
                  </w:rPr>
                </w:rPrChange>
              </w:rPr>
              <w:pPrChange w:id="279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79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94" w:author="董艳宝" w:date="2022-11-28T15:24:00Z">
                  <w:rPr>
                    <w:rFonts w:hint="eastAsia" w:ascii="仿宋_GB2312" w:hAnsi="宋体" w:eastAsia="仿宋_GB2312" w:cs="Times New Roman"/>
                    <w:color w:val="000000"/>
                    <w:kern w:val="0"/>
                    <w:sz w:val="24"/>
                    <w:szCs w:val="24"/>
                  </w:rPr>
                </w:rPrChange>
              </w:rPr>
              <w:pPrChange w:id="279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79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797" w:author="董艳宝" w:date="2022-11-28T15:24:00Z">
                  <w:rPr>
                    <w:rFonts w:hint="eastAsia" w:ascii="仿宋_GB2312" w:hAnsi="宋体" w:eastAsia="仿宋_GB2312" w:cs="Times New Roman"/>
                    <w:color w:val="000000"/>
                    <w:kern w:val="0"/>
                    <w:sz w:val="24"/>
                    <w:szCs w:val="24"/>
                  </w:rPr>
                </w:rPrChange>
              </w:rPr>
              <w:pPrChange w:id="279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79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00" w:author="董艳宝" w:date="2022-11-28T15:24:00Z">
                  <w:rPr>
                    <w:rFonts w:hint="eastAsia" w:ascii="仿宋_GB2312" w:hAnsi="宋体" w:eastAsia="仿宋_GB2312" w:cs="Times New Roman"/>
                    <w:color w:val="000000"/>
                    <w:kern w:val="0"/>
                    <w:sz w:val="24"/>
                    <w:szCs w:val="24"/>
                  </w:rPr>
                </w:rPrChange>
              </w:rPr>
              <w:pPrChange w:id="2799"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801" w:author="董艳宝" w:date="2022-11-28T15:24:00Z">
                  <w:rPr>
                    <w:rFonts w:hint="eastAsia" w:ascii="仿宋_GB2312" w:hAnsi="宋体" w:eastAsia="仿宋_GB2312" w:cs="Times New Roman"/>
                    <w:color w:val="000000"/>
                    <w:kern w:val="0"/>
                    <w:sz w:val="24"/>
                    <w:szCs w:val="24"/>
                  </w:rPr>
                </w:rPrChange>
              </w:rPr>
              <w:t>有3处或以上事故隐患未采取措施消除的</w:t>
            </w:r>
          </w:p>
        </w:tc>
        <w:tc>
          <w:tcPr>
            <w:tcW w:w="3827" w:type="dxa"/>
            <w:tcBorders>
              <w:top w:val="single" w:color="auto" w:sz="4" w:space="0"/>
              <w:left w:val="single" w:color="auto" w:sz="4" w:space="0"/>
              <w:bottom w:val="single" w:color="auto" w:sz="4" w:space="0"/>
              <w:right w:val="single" w:color="auto" w:sz="4" w:space="0"/>
            </w:tcBorders>
            <w:vAlign w:val="center"/>
            <w:tcPrChange w:id="280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04" w:author="董艳宝" w:date="2022-11-28T15:24:00Z">
                  <w:rPr>
                    <w:rFonts w:hint="eastAsia" w:ascii="仿宋_GB2312" w:hAnsi="宋体" w:eastAsia="仿宋_GB2312" w:cs="Times New Roman"/>
                    <w:color w:val="000000"/>
                    <w:kern w:val="0"/>
                    <w:sz w:val="24"/>
                    <w:szCs w:val="24"/>
                  </w:rPr>
                </w:rPrChange>
              </w:rPr>
              <w:pPrChange w:id="280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805" w:author="董艳宝" w:date="2022-11-28T15:24:00Z">
                  <w:rPr>
                    <w:rFonts w:hint="eastAsia" w:ascii="仿宋_GB2312" w:hAnsi="宋体" w:eastAsia="仿宋_GB2312" w:cs="Times New Roman"/>
                    <w:color w:val="000000"/>
                    <w:kern w:val="0"/>
                    <w:sz w:val="24"/>
                    <w:szCs w:val="24"/>
                    <w:lang w:val="en-US" w:eastAsia="zh-CN"/>
                  </w:rPr>
                </w:rPrChange>
              </w:rPr>
              <w:t>责令立即消除或者限期消除,处 3.5 万元以上 5 万元以下的罚款;生产经营单位拒不执行的,责令停产停业整顿,对其直接负责的主管人员和其他直接责任人员处 8.5 万元以上 10 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80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806"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280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809" w:author="董艳宝" w:date="2022-11-28T15:24:00Z">
                  <w:rPr>
                    <w:rFonts w:hint="default" w:ascii="仿宋_GB2312" w:hAnsi="宋体" w:eastAsia="仿宋_GB2312" w:cs="Times New Roman"/>
                    <w:color w:val="000000"/>
                    <w:kern w:val="0"/>
                    <w:sz w:val="24"/>
                    <w:szCs w:val="24"/>
                    <w:lang w:val="en-US" w:eastAsia="zh-CN"/>
                  </w:rPr>
                </w:rPrChange>
              </w:rPr>
              <w:pPrChange w:id="280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810" w:author="董艳宝" w:date="2022-11-28T15:24:00Z">
                  <w:rPr>
                    <w:rFonts w:hint="eastAsia" w:ascii="仿宋_GB2312" w:hAnsi="宋体" w:eastAsia="仿宋_GB2312" w:cs="Times New Roman"/>
                    <w:color w:val="000000"/>
                    <w:kern w:val="0"/>
                    <w:sz w:val="24"/>
                    <w:szCs w:val="24"/>
                    <w:lang w:val="en-US" w:eastAsia="zh-CN"/>
                  </w:rPr>
                </w:rPrChange>
              </w:rPr>
              <w:t>32</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281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13" w:author="董艳宝" w:date="2022-11-28T15:24:00Z">
                  <w:rPr>
                    <w:rFonts w:hint="eastAsia" w:ascii="仿宋_GB2312" w:hAnsi="宋体" w:eastAsia="仿宋_GB2312" w:cs="Times New Roman"/>
                    <w:color w:val="000000"/>
                    <w:kern w:val="0"/>
                    <w:sz w:val="24"/>
                    <w:szCs w:val="24"/>
                  </w:rPr>
                </w:rPrChange>
              </w:rPr>
              <w:pPrChange w:id="281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15" w:author="董艳宝" w:date="2022-11-28T15:24:00Z">
                  <w:rPr>
                    <w:rFonts w:hint="eastAsia" w:ascii="仿宋_GB2312" w:hAnsi="宋体" w:eastAsia="仿宋_GB2312" w:cs="Times New Roman"/>
                    <w:color w:val="000000"/>
                    <w:kern w:val="0"/>
                    <w:sz w:val="24"/>
                    <w:szCs w:val="24"/>
                  </w:rPr>
                </w:rPrChange>
              </w:rPr>
              <w:pPrChange w:id="281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816" w:author="董艳宝" w:date="2022-11-28T15:24:00Z">
                  <w:rPr>
                    <w:rFonts w:hint="eastAsia" w:ascii="仿宋_GB2312" w:hAnsi="宋体" w:eastAsia="仿宋_GB2312" w:cs="Times New Roman"/>
                    <w:color w:val="000000"/>
                    <w:kern w:val="0"/>
                    <w:sz w:val="24"/>
                    <w:szCs w:val="24"/>
                  </w:rPr>
                </w:rPrChange>
              </w:rPr>
              <w:t>生产经营单位将生产经营项目、场所、设备发包或者出租给不具备安全生产条件或者相应资质的单位或者个人的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2817"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19" w:author="董艳宝" w:date="2022-11-28T15:24:00Z">
                  <w:rPr>
                    <w:rFonts w:hint="eastAsia" w:ascii="仿宋_GB2312" w:hAnsi="宋体" w:eastAsia="仿宋_GB2312" w:cs="Times New Roman"/>
                    <w:color w:val="000000"/>
                    <w:kern w:val="0"/>
                    <w:sz w:val="24"/>
                    <w:szCs w:val="24"/>
                  </w:rPr>
                </w:rPrChange>
              </w:rPr>
              <w:pPrChange w:id="2818"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21" w:author="董艳宝" w:date="2022-11-28T15:24:00Z">
                  <w:rPr>
                    <w:rFonts w:hint="eastAsia" w:ascii="仿宋_GB2312" w:hAnsi="宋体" w:eastAsia="仿宋_GB2312" w:cs="Times New Roman"/>
                    <w:color w:val="000000"/>
                    <w:kern w:val="0"/>
                    <w:sz w:val="24"/>
                    <w:szCs w:val="24"/>
                  </w:rPr>
                </w:rPrChange>
              </w:rPr>
              <w:pPrChange w:id="2820"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822"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三条第一款:“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tc>
        <w:tc>
          <w:tcPr>
            <w:tcW w:w="2402" w:type="dxa"/>
            <w:tcBorders>
              <w:top w:val="single" w:color="auto" w:sz="4" w:space="0"/>
              <w:left w:val="single" w:color="auto" w:sz="4" w:space="0"/>
              <w:bottom w:val="single" w:color="auto" w:sz="4" w:space="0"/>
              <w:right w:val="single" w:color="auto" w:sz="4" w:space="0"/>
            </w:tcBorders>
            <w:vAlign w:val="center"/>
            <w:tcPrChange w:id="282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25" w:author="董艳宝" w:date="2022-11-28T15:24:00Z">
                  <w:rPr>
                    <w:rFonts w:hint="eastAsia" w:ascii="仿宋_GB2312" w:hAnsi="宋体" w:eastAsia="仿宋_GB2312" w:cs="Times New Roman"/>
                    <w:color w:val="000000"/>
                    <w:kern w:val="0"/>
                    <w:sz w:val="24"/>
                    <w:szCs w:val="24"/>
                  </w:rPr>
                </w:rPrChange>
              </w:rPr>
              <w:pPrChange w:id="282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826" w:author="董艳宝" w:date="2022-11-28T15:24:00Z">
                  <w:rPr>
                    <w:rFonts w:hint="eastAsia" w:ascii="仿宋_GB2312" w:hAnsi="宋体" w:eastAsia="仿宋_GB2312" w:cs="Times New Roman"/>
                    <w:color w:val="000000"/>
                    <w:kern w:val="0"/>
                    <w:sz w:val="24"/>
                    <w:szCs w:val="24"/>
                  </w:rPr>
                </w:rPrChange>
              </w:rPr>
              <w:t>没有违法所得的</w:t>
            </w:r>
          </w:p>
        </w:tc>
        <w:tc>
          <w:tcPr>
            <w:tcW w:w="3827" w:type="dxa"/>
            <w:tcBorders>
              <w:top w:val="single" w:color="auto" w:sz="4" w:space="0"/>
              <w:left w:val="single" w:color="auto" w:sz="4" w:space="0"/>
              <w:bottom w:val="single" w:color="auto" w:sz="4" w:space="0"/>
              <w:right w:val="single" w:color="auto" w:sz="4" w:space="0"/>
            </w:tcBorders>
            <w:vAlign w:val="center"/>
            <w:tcPrChange w:id="282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29" w:author="董艳宝" w:date="2022-11-28T15:24:00Z">
                  <w:rPr>
                    <w:rFonts w:hint="eastAsia" w:ascii="仿宋_GB2312" w:hAnsi="宋体" w:eastAsia="仿宋_GB2312" w:cs="Times New Roman"/>
                    <w:color w:val="000000"/>
                    <w:kern w:val="0"/>
                    <w:sz w:val="24"/>
                    <w:szCs w:val="24"/>
                  </w:rPr>
                </w:rPrChange>
              </w:rPr>
              <w:pPrChange w:id="282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830" w:author="董艳宝" w:date="2022-11-28T15:24:00Z">
                  <w:rPr>
                    <w:rFonts w:hint="eastAsia" w:ascii="仿宋_GB2312" w:hAnsi="宋体" w:eastAsia="仿宋_GB2312" w:cs="Times New Roman"/>
                    <w:color w:val="000000"/>
                    <w:kern w:val="0"/>
                    <w:sz w:val="24"/>
                    <w:szCs w:val="24"/>
                  </w:rPr>
                </w:rPrChange>
              </w:rPr>
              <w:t>责令限期改正，对单位处10万元罚款，对其直接负责的主管人员和其他直接责任人员处1万元罚款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83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831"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83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34" w:author="董艳宝" w:date="2022-11-28T15:24:00Z">
                  <w:rPr>
                    <w:rFonts w:hint="eastAsia" w:ascii="仿宋_GB2312" w:hAnsi="宋体" w:eastAsia="仿宋_GB2312" w:cs="Times New Roman"/>
                    <w:color w:val="000000"/>
                    <w:kern w:val="0"/>
                    <w:sz w:val="24"/>
                    <w:szCs w:val="24"/>
                  </w:rPr>
                </w:rPrChange>
              </w:rPr>
              <w:pPrChange w:id="283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83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37" w:author="董艳宝" w:date="2022-11-28T15:24:00Z">
                  <w:rPr>
                    <w:rFonts w:hint="eastAsia" w:ascii="仿宋_GB2312" w:hAnsi="宋体" w:eastAsia="仿宋_GB2312" w:cs="Times New Roman"/>
                    <w:color w:val="000000"/>
                    <w:kern w:val="0"/>
                    <w:sz w:val="24"/>
                    <w:szCs w:val="24"/>
                  </w:rPr>
                </w:rPrChange>
              </w:rPr>
              <w:pPrChange w:id="283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83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40" w:author="董艳宝" w:date="2022-11-28T15:24:00Z">
                  <w:rPr>
                    <w:rFonts w:hint="eastAsia" w:ascii="仿宋_GB2312" w:hAnsi="宋体" w:eastAsia="仿宋_GB2312" w:cs="Times New Roman"/>
                    <w:color w:val="000000"/>
                    <w:kern w:val="0"/>
                    <w:sz w:val="24"/>
                    <w:szCs w:val="24"/>
                  </w:rPr>
                </w:rPrChange>
              </w:rPr>
              <w:pPrChange w:id="283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84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43" w:author="董艳宝" w:date="2022-11-28T15:24:00Z">
                  <w:rPr>
                    <w:rFonts w:hint="eastAsia" w:ascii="仿宋_GB2312" w:hAnsi="宋体" w:eastAsia="仿宋_GB2312" w:cs="Times New Roman"/>
                    <w:color w:val="000000"/>
                    <w:kern w:val="0"/>
                    <w:sz w:val="24"/>
                    <w:szCs w:val="24"/>
                  </w:rPr>
                </w:rPrChange>
              </w:rPr>
              <w:pPrChange w:id="284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844" w:author="董艳宝" w:date="2022-11-28T15:24:00Z">
                  <w:rPr>
                    <w:rFonts w:hint="eastAsia" w:ascii="仿宋_GB2312" w:hAnsi="宋体" w:eastAsia="仿宋_GB2312" w:cs="Times New Roman"/>
                    <w:color w:val="000000"/>
                    <w:kern w:val="0"/>
                    <w:sz w:val="24"/>
                    <w:szCs w:val="24"/>
                  </w:rPr>
                </w:rPrChange>
              </w:rPr>
              <w:t>有违法所得，但不足5万元的</w:t>
            </w:r>
          </w:p>
        </w:tc>
        <w:tc>
          <w:tcPr>
            <w:tcW w:w="3827" w:type="dxa"/>
            <w:tcBorders>
              <w:top w:val="single" w:color="auto" w:sz="4" w:space="0"/>
              <w:left w:val="single" w:color="auto" w:sz="4" w:space="0"/>
              <w:bottom w:val="single" w:color="auto" w:sz="4" w:space="0"/>
              <w:right w:val="single" w:color="auto" w:sz="4" w:space="0"/>
            </w:tcBorders>
            <w:vAlign w:val="center"/>
            <w:tcPrChange w:id="284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47" w:author="董艳宝" w:date="2022-11-28T15:24:00Z">
                  <w:rPr>
                    <w:rFonts w:hint="eastAsia" w:ascii="仿宋_GB2312" w:hAnsi="宋体" w:eastAsia="仿宋_GB2312" w:cs="Times New Roman"/>
                    <w:color w:val="000000"/>
                    <w:kern w:val="0"/>
                    <w:sz w:val="24"/>
                    <w:szCs w:val="24"/>
                  </w:rPr>
                </w:rPrChange>
              </w:rPr>
              <w:pPrChange w:id="284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848" w:author="董艳宝" w:date="2022-11-28T15:24:00Z">
                  <w:rPr>
                    <w:rFonts w:hint="eastAsia" w:ascii="仿宋_GB2312" w:hAnsi="宋体" w:eastAsia="仿宋_GB2312" w:cs="Times New Roman"/>
                    <w:color w:val="000000"/>
                    <w:kern w:val="0"/>
                    <w:sz w:val="24"/>
                    <w:szCs w:val="24"/>
                  </w:rPr>
                </w:rPrChange>
              </w:rPr>
              <w:t>责令限期改正，没收违法所得</w:t>
            </w:r>
            <w:r>
              <w:rPr>
                <w:rFonts w:hint="eastAsia" w:ascii="仿宋_GB2312" w:hAnsi="仿宋_GB2312" w:eastAsia="仿宋_GB2312" w:cs="仿宋_GB2312"/>
                <w:color w:val="000000"/>
                <w:kern w:val="0"/>
                <w:sz w:val="24"/>
                <w:szCs w:val="24"/>
                <w:lang w:eastAsia="zh-CN"/>
                <w:rPrChange w:id="2849"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2850" w:author="董艳宝" w:date="2022-11-28T15:24:00Z">
                  <w:rPr>
                    <w:rFonts w:hint="eastAsia" w:ascii="仿宋_GB2312" w:hAnsi="宋体" w:eastAsia="仿宋_GB2312" w:cs="Times New Roman"/>
                    <w:color w:val="000000"/>
                    <w:kern w:val="0"/>
                    <w:sz w:val="24"/>
                    <w:szCs w:val="24"/>
                  </w:rPr>
                </w:rPrChange>
              </w:rPr>
              <w:t>对单位处10万元以上15万以下罚款，对其直接负责的主管人员和其他直接责任人员处1万元以上1万5千元以下罚款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85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851"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85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54" w:author="董艳宝" w:date="2022-11-28T15:24:00Z">
                  <w:rPr>
                    <w:rFonts w:hint="eastAsia" w:ascii="仿宋_GB2312" w:hAnsi="宋体" w:eastAsia="仿宋_GB2312" w:cs="Times New Roman"/>
                    <w:color w:val="000000"/>
                    <w:kern w:val="0"/>
                    <w:sz w:val="24"/>
                    <w:szCs w:val="24"/>
                  </w:rPr>
                </w:rPrChange>
              </w:rPr>
              <w:pPrChange w:id="285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85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57" w:author="董艳宝" w:date="2022-11-28T15:24:00Z">
                  <w:rPr>
                    <w:rFonts w:hint="eastAsia" w:ascii="仿宋_GB2312" w:hAnsi="宋体" w:eastAsia="仿宋_GB2312" w:cs="Times New Roman"/>
                    <w:color w:val="000000"/>
                    <w:kern w:val="0"/>
                    <w:sz w:val="24"/>
                    <w:szCs w:val="24"/>
                  </w:rPr>
                </w:rPrChange>
              </w:rPr>
              <w:pPrChange w:id="285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85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60" w:author="董艳宝" w:date="2022-11-28T15:24:00Z">
                  <w:rPr>
                    <w:rFonts w:hint="eastAsia" w:ascii="仿宋_GB2312" w:hAnsi="宋体" w:eastAsia="仿宋_GB2312" w:cs="Times New Roman"/>
                    <w:color w:val="000000"/>
                    <w:kern w:val="0"/>
                    <w:sz w:val="24"/>
                    <w:szCs w:val="24"/>
                  </w:rPr>
                </w:rPrChange>
              </w:rPr>
              <w:pPrChange w:id="285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86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63" w:author="董艳宝" w:date="2022-11-28T15:24:00Z">
                  <w:rPr>
                    <w:rFonts w:hint="eastAsia" w:ascii="仿宋_GB2312" w:hAnsi="宋体" w:eastAsia="仿宋_GB2312" w:cs="Times New Roman"/>
                    <w:color w:val="000000"/>
                    <w:kern w:val="0"/>
                    <w:sz w:val="24"/>
                    <w:szCs w:val="24"/>
                  </w:rPr>
                </w:rPrChange>
              </w:rPr>
              <w:pPrChange w:id="286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864" w:author="董艳宝" w:date="2022-11-28T15:24:00Z">
                  <w:rPr>
                    <w:rFonts w:hint="eastAsia" w:ascii="仿宋_GB2312" w:hAnsi="宋体" w:eastAsia="仿宋_GB2312" w:cs="Times New Roman"/>
                    <w:color w:val="000000"/>
                    <w:kern w:val="0"/>
                    <w:sz w:val="24"/>
                    <w:szCs w:val="24"/>
                  </w:rPr>
                </w:rPrChange>
              </w:rPr>
              <w:t>违法所得5-10万元的</w:t>
            </w:r>
          </w:p>
        </w:tc>
        <w:tc>
          <w:tcPr>
            <w:tcW w:w="3827" w:type="dxa"/>
            <w:tcBorders>
              <w:top w:val="single" w:color="auto" w:sz="4" w:space="0"/>
              <w:left w:val="single" w:color="auto" w:sz="4" w:space="0"/>
              <w:bottom w:val="single" w:color="auto" w:sz="4" w:space="0"/>
              <w:right w:val="single" w:color="auto" w:sz="4" w:space="0"/>
            </w:tcBorders>
            <w:vAlign w:val="center"/>
            <w:tcPrChange w:id="286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67" w:author="董艳宝" w:date="2022-11-28T15:24:00Z">
                  <w:rPr>
                    <w:rFonts w:hint="eastAsia" w:ascii="仿宋_GB2312" w:hAnsi="宋体" w:eastAsia="仿宋_GB2312" w:cs="Times New Roman"/>
                    <w:color w:val="000000"/>
                    <w:kern w:val="0"/>
                    <w:sz w:val="24"/>
                    <w:szCs w:val="24"/>
                  </w:rPr>
                </w:rPrChange>
              </w:rPr>
              <w:pPrChange w:id="286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868" w:author="董艳宝" w:date="2022-11-28T15:24:00Z">
                  <w:rPr>
                    <w:rFonts w:hint="eastAsia" w:ascii="仿宋_GB2312" w:hAnsi="宋体" w:eastAsia="仿宋_GB2312" w:cs="Times New Roman"/>
                    <w:color w:val="000000"/>
                    <w:kern w:val="0"/>
                    <w:sz w:val="24"/>
                    <w:szCs w:val="24"/>
                  </w:rPr>
                </w:rPrChange>
              </w:rPr>
              <w:t>责令限期改正，没收违法所得，对单位处15万以上20万元以下的罚款；对其直接负责的主管人员和其他直接责任人员处1万元以上1万5千元以下罚款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86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869"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87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72" w:author="董艳宝" w:date="2022-11-28T15:24:00Z">
                  <w:rPr>
                    <w:rFonts w:hint="eastAsia" w:ascii="仿宋_GB2312" w:hAnsi="宋体" w:eastAsia="仿宋_GB2312" w:cs="Times New Roman"/>
                    <w:color w:val="000000"/>
                    <w:kern w:val="0"/>
                    <w:sz w:val="24"/>
                    <w:szCs w:val="24"/>
                  </w:rPr>
                </w:rPrChange>
              </w:rPr>
              <w:pPrChange w:id="287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87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75" w:author="董艳宝" w:date="2022-11-28T15:24:00Z">
                  <w:rPr>
                    <w:rFonts w:hint="eastAsia" w:ascii="仿宋_GB2312" w:hAnsi="宋体" w:eastAsia="仿宋_GB2312" w:cs="Times New Roman"/>
                    <w:color w:val="000000"/>
                    <w:kern w:val="0"/>
                    <w:sz w:val="24"/>
                    <w:szCs w:val="24"/>
                  </w:rPr>
                </w:rPrChange>
              </w:rPr>
              <w:pPrChange w:id="287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87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78" w:author="董艳宝" w:date="2022-11-28T15:24:00Z">
                  <w:rPr>
                    <w:rFonts w:hint="eastAsia" w:ascii="仿宋_GB2312" w:hAnsi="宋体" w:eastAsia="仿宋_GB2312" w:cs="Times New Roman"/>
                    <w:color w:val="000000"/>
                    <w:kern w:val="0"/>
                    <w:sz w:val="24"/>
                    <w:szCs w:val="24"/>
                  </w:rPr>
                </w:rPrChange>
              </w:rPr>
              <w:pPrChange w:id="287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87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81" w:author="董艳宝" w:date="2022-11-28T15:24:00Z">
                  <w:rPr>
                    <w:rFonts w:hint="eastAsia" w:ascii="仿宋_GB2312" w:hAnsi="宋体" w:eastAsia="仿宋_GB2312" w:cs="Times New Roman"/>
                    <w:color w:val="000000"/>
                    <w:kern w:val="0"/>
                    <w:sz w:val="24"/>
                    <w:szCs w:val="24"/>
                  </w:rPr>
                </w:rPrChange>
              </w:rPr>
              <w:pPrChange w:id="288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882" w:author="董艳宝" w:date="2022-11-28T15:24:00Z">
                  <w:rPr>
                    <w:rFonts w:hint="eastAsia" w:ascii="仿宋_GB2312" w:hAnsi="宋体" w:eastAsia="仿宋_GB2312" w:cs="Times New Roman"/>
                    <w:color w:val="000000"/>
                    <w:kern w:val="0"/>
                    <w:sz w:val="24"/>
                    <w:szCs w:val="24"/>
                  </w:rPr>
                </w:rPrChange>
              </w:rPr>
              <w:t>违法所得10万-30万元的</w:t>
            </w:r>
          </w:p>
        </w:tc>
        <w:tc>
          <w:tcPr>
            <w:tcW w:w="3827" w:type="dxa"/>
            <w:tcBorders>
              <w:top w:val="single" w:color="auto" w:sz="4" w:space="0"/>
              <w:left w:val="single" w:color="auto" w:sz="4" w:space="0"/>
              <w:bottom w:val="single" w:color="auto" w:sz="4" w:space="0"/>
              <w:right w:val="single" w:color="auto" w:sz="4" w:space="0"/>
            </w:tcBorders>
            <w:vAlign w:val="center"/>
            <w:tcPrChange w:id="288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85" w:author="董艳宝" w:date="2022-11-28T15:24:00Z">
                  <w:rPr>
                    <w:rFonts w:hint="eastAsia" w:ascii="仿宋_GB2312" w:hAnsi="宋体" w:eastAsia="仿宋_GB2312" w:cs="Times New Roman"/>
                    <w:color w:val="000000"/>
                    <w:kern w:val="0"/>
                    <w:sz w:val="24"/>
                    <w:szCs w:val="24"/>
                  </w:rPr>
                </w:rPrChange>
              </w:rPr>
              <w:pPrChange w:id="288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886" w:author="董艳宝" w:date="2022-11-28T15:24:00Z">
                  <w:rPr>
                    <w:rFonts w:hint="eastAsia" w:ascii="仿宋_GB2312" w:hAnsi="宋体" w:eastAsia="仿宋_GB2312" w:cs="Times New Roman"/>
                    <w:color w:val="000000"/>
                    <w:kern w:val="0"/>
                    <w:sz w:val="24"/>
                    <w:szCs w:val="24"/>
                  </w:rPr>
                </w:rPrChange>
              </w:rPr>
              <w:t>责令限期改正，没收违法所得，对单位处违法所得2-3倍的罚款；对其直接负责的主管人员和其他直接责任人员处1万5千元以上2万以下罚款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88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887"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88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90" w:author="董艳宝" w:date="2022-11-28T15:24:00Z">
                  <w:rPr>
                    <w:rFonts w:hint="eastAsia" w:ascii="仿宋_GB2312" w:hAnsi="宋体" w:eastAsia="仿宋_GB2312" w:cs="Times New Roman"/>
                    <w:color w:val="000000"/>
                    <w:kern w:val="0"/>
                    <w:sz w:val="24"/>
                    <w:szCs w:val="24"/>
                  </w:rPr>
                </w:rPrChange>
              </w:rPr>
              <w:pPrChange w:id="288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89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93" w:author="董艳宝" w:date="2022-11-28T15:24:00Z">
                  <w:rPr>
                    <w:rFonts w:hint="eastAsia" w:ascii="仿宋_GB2312" w:hAnsi="宋体" w:eastAsia="仿宋_GB2312" w:cs="Times New Roman"/>
                    <w:color w:val="000000"/>
                    <w:kern w:val="0"/>
                    <w:sz w:val="24"/>
                    <w:szCs w:val="24"/>
                  </w:rPr>
                </w:rPrChange>
              </w:rPr>
              <w:pPrChange w:id="289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89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896" w:author="董艳宝" w:date="2022-11-28T15:24:00Z">
                  <w:rPr>
                    <w:rFonts w:hint="eastAsia" w:ascii="仿宋_GB2312" w:hAnsi="宋体" w:eastAsia="仿宋_GB2312" w:cs="Times New Roman"/>
                    <w:color w:val="000000"/>
                    <w:kern w:val="0"/>
                    <w:sz w:val="24"/>
                    <w:szCs w:val="24"/>
                  </w:rPr>
                </w:rPrChange>
              </w:rPr>
              <w:pPrChange w:id="289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89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899" w:author="董艳宝" w:date="2022-11-28T15:24:00Z">
                  <w:rPr>
                    <w:rFonts w:hint="eastAsia" w:ascii="仿宋_GB2312" w:hAnsi="宋体" w:eastAsia="仿宋_GB2312" w:cs="Times New Roman"/>
                    <w:color w:val="000000"/>
                    <w:kern w:val="0"/>
                    <w:sz w:val="24"/>
                    <w:szCs w:val="24"/>
                  </w:rPr>
                </w:rPrChange>
              </w:rPr>
              <w:pPrChange w:id="289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900" w:author="董艳宝" w:date="2022-11-28T15:24:00Z">
                  <w:rPr>
                    <w:rFonts w:hint="eastAsia" w:ascii="仿宋_GB2312" w:hAnsi="宋体" w:eastAsia="仿宋_GB2312" w:cs="Times New Roman"/>
                    <w:color w:val="000000"/>
                    <w:kern w:val="0"/>
                    <w:sz w:val="24"/>
                    <w:szCs w:val="24"/>
                  </w:rPr>
                </w:rPrChange>
              </w:rPr>
              <w:t>违法所得30万元以上的</w:t>
            </w:r>
          </w:p>
        </w:tc>
        <w:tc>
          <w:tcPr>
            <w:tcW w:w="3827" w:type="dxa"/>
            <w:tcBorders>
              <w:top w:val="single" w:color="auto" w:sz="4" w:space="0"/>
              <w:left w:val="single" w:color="auto" w:sz="4" w:space="0"/>
              <w:bottom w:val="single" w:color="auto" w:sz="4" w:space="0"/>
              <w:right w:val="single" w:color="auto" w:sz="4" w:space="0"/>
            </w:tcBorders>
            <w:vAlign w:val="center"/>
            <w:tcPrChange w:id="290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903" w:author="董艳宝" w:date="2022-11-28T15:24:00Z">
                  <w:rPr>
                    <w:rFonts w:hint="eastAsia" w:ascii="仿宋_GB2312" w:hAnsi="宋体" w:eastAsia="仿宋_GB2312" w:cs="Times New Roman"/>
                    <w:color w:val="000000"/>
                    <w:kern w:val="0"/>
                    <w:sz w:val="24"/>
                    <w:szCs w:val="24"/>
                  </w:rPr>
                </w:rPrChange>
              </w:rPr>
              <w:pPrChange w:id="290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904" w:author="董艳宝" w:date="2022-11-28T15:24:00Z">
                  <w:rPr>
                    <w:rFonts w:hint="eastAsia" w:ascii="仿宋_GB2312" w:hAnsi="宋体" w:eastAsia="仿宋_GB2312" w:cs="Times New Roman"/>
                    <w:color w:val="000000"/>
                    <w:kern w:val="0"/>
                    <w:sz w:val="24"/>
                    <w:szCs w:val="24"/>
                  </w:rPr>
                </w:rPrChange>
              </w:rPr>
              <w:t>责令限期改正，没收违法所得，对单位处违法所得4-5倍的罚款；对其直接负责的主管人员和其他直接责任人员处1万5千元以上2万以下罚款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90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82" w:hRule="atLeast"/>
          <w:trPrChange w:id="2905" w:author="董艳宝" w:date="2022-11-28T15:25:00Z">
            <w:trPr>
              <w:trHeight w:val="1582"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290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908" w:author="董艳宝" w:date="2022-11-28T15:24:00Z">
                  <w:rPr>
                    <w:rFonts w:hint="default" w:ascii="仿宋_GB2312" w:hAnsi="宋体" w:eastAsia="仿宋_GB2312" w:cs="Times New Roman"/>
                    <w:color w:val="000000"/>
                    <w:kern w:val="0"/>
                    <w:sz w:val="24"/>
                    <w:szCs w:val="24"/>
                    <w:lang w:val="en-US" w:eastAsia="zh-CN"/>
                  </w:rPr>
                </w:rPrChange>
              </w:rPr>
              <w:pPrChange w:id="290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2909" w:author="董艳宝" w:date="2022-11-28T15:24:00Z">
                  <w:rPr>
                    <w:rFonts w:hint="eastAsia" w:ascii="仿宋_GB2312" w:hAnsi="宋体" w:eastAsia="仿宋_GB2312" w:cs="Times New Roman"/>
                    <w:color w:val="000000"/>
                    <w:kern w:val="0"/>
                    <w:sz w:val="24"/>
                    <w:szCs w:val="24"/>
                    <w:lang w:val="en-US" w:eastAsia="zh-CN"/>
                  </w:rPr>
                </w:rPrChange>
              </w:rPr>
              <w:t>33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291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912" w:author="董艳宝" w:date="2022-11-28T15:24:00Z">
                  <w:rPr>
                    <w:rFonts w:hint="eastAsia" w:ascii="仿宋_GB2312" w:hAnsi="宋体" w:eastAsia="仿宋_GB2312" w:cs="Times New Roman"/>
                    <w:color w:val="000000"/>
                    <w:kern w:val="0"/>
                    <w:sz w:val="24"/>
                    <w:szCs w:val="24"/>
                  </w:rPr>
                </w:rPrChange>
              </w:rPr>
              <w:pPrChange w:id="291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913" w:author="董艳宝" w:date="2022-11-28T15:24:00Z">
                  <w:rPr>
                    <w:rFonts w:hint="eastAsia" w:ascii="仿宋_GB2312" w:hAnsi="宋体" w:eastAsia="仿宋_GB2312" w:cs="Times New Roman"/>
                    <w:color w:val="000000"/>
                    <w:kern w:val="0"/>
                    <w:sz w:val="24"/>
                    <w:szCs w:val="24"/>
                  </w:rPr>
                </w:rPrChange>
              </w:rPr>
              <w:t>生产经营单位未与承包单位、承租单位签订专门的安全生产管理协议或者未在承包合同、租赁合同中明确各自的安全生产管理职责，或者未对承包单位、承租单位的安全生产统一协调、管理的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291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916" w:author="董艳宝" w:date="2022-11-28T15:24:00Z">
                  <w:rPr>
                    <w:rFonts w:hint="eastAsia" w:ascii="仿宋_GB2312" w:hAnsi="宋体" w:eastAsia="仿宋_GB2312" w:cs="Times New Roman"/>
                    <w:color w:val="000000"/>
                    <w:kern w:val="0"/>
                    <w:sz w:val="24"/>
                    <w:szCs w:val="24"/>
                  </w:rPr>
                </w:rPrChange>
              </w:rPr>
              <w:pPrChange w:id="291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917"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三条第二款:“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919" w:author="董艳宝" w:date="2022-11-28T15:24:00Z">
                  <w:rPr>
                    <w:rFonts w:hint="eastAsia" w:ascii="仿宋_GB2312" w:hAnsi="宋体" w:eastAsia="仿宋_GB2312" w:cs="Times New Roman"/>
                    <w:color w:val="000000"/>
                    <w:kern w:val="0"/>
                    <w:sz w:val="24"/>
                    <w:szCs w:val="24"/>
                  </w:rPr>
                </w:rPrChange>
              </w:rPr>
              <w:pPrChange w:id="291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92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922" w:author="董艳宝" w:date="2022-11-28T15:24:00Z">
                  <w:rPr>
                    <w:rFonts w:hint="eastAsia" w:ascii="仿宋_GB2312" w:hAnsi="宋体" w:eastAsia="仿宋_GB2312" w:cs="Times New Roman"/>
                    <w:color w:val="000000"/>
                    <w:kern w:val="0"/>
                    <w:sz w:val="24"/>
                    <w:szCs w:val="24"/>
                  </w:rPr>
                </w:rPrChange>
              </w:rPr>
              <w:pPrChange w:id="292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923" w:author="董艳宝" w:date="2022-11-28T15:24:00Z">
                  <w:rPr>
                    <w:rFonts w:hint="eastAsia" w:ascii="仿宋_GB2312" w:hAnsi="宋体" w:eastAsia="仿宋_GB2312" w:cs="Times New Roman"/>
                    <w:color w:val="000000"/>
                    <w:kern w:val="0"/>
                    <w:sz w:val="24"/>
                    <w:szCs w:val="24"/>
                  </w:rPr>
                </w:rPrChange>
              </w:rPr>
              <w:t>承包承租合同生效之日或承包承租行为实际发生之日起不足30日的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292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926" w:author="董艳宝" w:date="2022-11-28T15:24:00Z">
                  <w:rPr>
                    <w:rFonts w:hint="eastAsia" w:ascii="仿宋_GB2312" w:hAnsi="宋体" w:eastAsia="仿宋_GB2312" w:cs="Times New Roman"/>
                    <w:color w:val="000000"/>
                    <w:kern w:val="0"/>
                    <w:sz w:val="24"/>
                    <w:szCs w:val="24"/>
                  </w:rPr>
                </w:rPrChange>
              </w:rPr>
              <w:pPrChange w:id="292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927" w:author="董艳宝" w:date="2022-11-28T15:24:00Z">
                  <w:rPr>
                    <w:rFonts w:hint="eastAsia" w:ascii="仿宋_GB2312" w:hAnsi="宋体" w:eastAsia="仿宋_GB2312" w:cs="Times New Roman"/>
                    <w:color w:val="000000"/>
                    <w:kern w:val="0"/>
                    <w:sz w:val="24"/>
                    <w:szCs w:val="24"/>
                  </w:rPr>
                </w:rPrChange>
              </w:rPr>
              <w:t>责令限期改正，处3万元以下的罚款，对其直接负责的主管人员和其他直接责任人员处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2928" w:author="董艳宝" w:date="2022-11-28T15:24:00Z">
                  <w:rPr>
                    <w:rFonts w:hint="eastAsia" w:ascii="仿宋_GB2312" w:hAnsi="宋体" w:eastAsia="仿宋_GB2312" w:cs="Times New Roman"/>
                    <w:color w:val="000000"/>
                    <w:kern w:val="0"/>
                    <w:sz w:val="24"/>
                    <w:szCs w:val="24"/>
                    <w:lang w:val="en-US" w:eastAsia="zh-CN"/>
                  </w:rPr>
                </w:rPrChange>
              </w:rPr>
              <w:t>5000</w:t>
            </w:r>
            <w:r>
              <w:rPr>
                <w:rFonts w:hint="eastAsia" w:ascii="仿宋_GB2312" w:hAnsi="仿宋_GB2312" w:eastAsia="仿宋_GB2312" w:cs="仿宋_GB2312"/>
                <w:color w:val="000000"/>
                <w:kern w:val="0"/>
                <w:sz w:val="24"/>
                <w:szCs w:val="24"/>
                <w:rPrChange w:id="2929" w:author="董艳宝" w:date="2022-11-28T15:24:00Z">
                  <w:rPr>
                    <w:rFonts w:hint="eastAsia" w:ascii="仿宋_GB2312" w:hAnsi="宋体" w:eastAsia="仿宋_GB2312" w:cs="Times New Roman"/>
                    <w:color w:val="000000"/>
                    <w:kern w:val="0"/>
                    <w:sz w:val="24"/>
                    <w:szCs w:val="24"/>
                  </w:rPr>
                </w:rPrChange>
              </w:rPr>
              <w:t>元以下的罚款；逾期未改正的，责令停产停业整顿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93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930"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293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933" w:author="董艳宝" w:date="2022-11-28T15:24:00Z">
                  <w:rPr>
                    <w:rFonts w:hint="eastAsia" w:ascii="仿宋_GB2312" w:hAnsi="宋体" w:eastAsia="仿宋_GB2312" w:cs="Times New Roman"/>
                    <w:color w:val="000000"/>
                    <w:kern w:val="0"/>
                    <w:sz w:val="24"/>
                    <w:szCs w:val="24"/>
                  </w:rPr>
                </w:rPrChange>
              </w:rPr>
              <w:pPrChange w:id="293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293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936" w:author="董艳宝" w:date="2022-11-28T15:24:00Z">
                  <w:rPr>
                    <w:rFonts w:hint="eastAsia" w:ascii="仿宋_GB2312" w:hAnsi="宋体" w:eastAsia="仿宋_GB2312" w:cs="Times New Roman"/>
                    <w:color w:val="000000"/>
                    <w:kern w:val="0"/>
                    <w:sz w:val="24"/>
                    <w:szCs w:val="24"/>
                  </w:rPr>
                </w:rPrChange>
              </w:rPr>
              <w:pPrChange w:id="293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293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2939" w:author="董艳宝" w:date="2022-11-28T15:24:00Z">
                  <w:rPr>
                    <w:rFonts w:hint="eastAsia" w:ascii="仿宋_GB2312" w:hAnsi="宋体" w:eastAsia="仿宋_GB2312" w:cs="Times New Roman"/>
                    <w:color w:val="000000"/>
                    <w:kern w:val="0"/>
                    <w:sz w:val="24"/>
                    <w:szCs w:val="24"/>
                  </w:rPr>
                </w:rPrChange>
              </w:rPr>
              <w:pPrChange w:id="293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94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942" w:author="董艳宝" w:date="2022-11-28T15:24:00Z">
                  <w:rPr>
                    <w:rFonts w:hint="eastAsia" w:ascii="仿宋_GB2312" w:hAnsi="宋体" w:eastAsia="仿宋_GB2312" w:cs="Times New Roman"/>
                    <w:color w:val="000000"/>
                    <w:kern w:val="0"/>
                    <w:sz w:val="24"/>
                    <w:szCs w:val="24"/>
                  </w:rPr>
                </w:rPrChange>
              </w:rPr>
              <w:pPrChange w:id="294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943" w:author="董艳宝" w:date="2022-11-28T15:24:00Z">
                  <w:rPr>
                    <w:rFonts w:hint="eastAsia" w:ascii="仿宋_GB2312" w:hAnsi="宋体" w:eastAsia="仿宋_GB2312" w:cs="Times New Roman"/>
                    <w:color w:val="000000"/>
                    <w:kern w:val="0"/>
                    <w:sz w:val="24"/>
                    <w:szCs w:val="24"/>
                  </w:rPr>
                </w:rPrChange>
              </w:rPr>
              <w:t>承包承租合同生效之日或承包承租行为实际发生之日起30日以上的</w:t>
            </w:r>
          </w:p>
        </w:tc>
        <w:tc>
          <w:tcPr>
            <w:tcW w:w="3827" w:type="dxa"/>
            <w:tcBorders>
              <w:top w:val="single" w:color="auto" w:sz="4" w:space="0"/>
              <w:left w:val="single" w:color="auto" w:sz="4" w:space="0"/>
              <w:bottom w:val="single" w:color="auto" w:sz="4" w:space="0"/>
              <w:right w:val="single" w:color="auto" w:sz="4" w:space="0"/>
            </w:tcBorders>
            <w:vAlign w:val="center"/>
            <w:tcPrChange w:id="294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2946" w:author="董艳宝" w:date="2022-11-28T15:24:00Z">
                  <w:rPr>
                    <w:rFonts w:hint="eastAsia" w:ascii="仿宋_GB2312" w:hAnsi="宋体" w:eastAsia="仿宋_GB2312" w:cs="Times New Roman"/>
                    <w:color w:val="000000"/>
                    <w:kern w:val="0"/>
                    <w:sz w:val="24"/>
                    <w:szCs w:val="24"/>
                  </w:rPr>
                </w:rPrChange>
              </w:rPr>
              <w:pPrChange w:id="294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2947" w:author="董艳宝" w:date="2022-11-28T15:24:00Z">
                  <w:rPr>
                    <w:rFonts w:hint="eastAsia" w:ascii="仿宋_GB2312" w:hAnsi="宋体" w:eastAsia="仿宋_GB2312" w:cs="Times New Roman"/>
                    <w:color w:val="000000"/>
                    <w:kern w:val="0"/>
                    <w:sz w:val="24"/>
                    <w:szCs w:val="24"/>
                  </w:rPr>
                </w:rPrChange>
              </w:rPr>
              <w:t>责令限期改正，处</w:t>
            </w:r>
            <w:r>
              <w:rPr>
                <w:rFonts w:hint="eastAsia" w:ascii="仿宋_GB2312" w:hAnsi="仿宋_GB2312" w:eastAsia="仿宋_GB2312" w:cs="仿宋_GB2312"/>
                <w:color w:val="000000"/>
                <w:kern w:val="0"/>
                <w:sz w:val="24"/>
                <w:szCs w:val="24"/>
                <w:lang w:val="en-US" w:eastAsia="zh-CN"/>
                <w:rPrChange w:id="2948" w:author="董艳宝" w:date="2022-11-28T15:24:00Z">
                  <w:rPr>
                    <w:rFonts w:hint="eastAsia" w:ascii="仿宋_GB2312" w:hAnsi="宋体" w:eastAsia="仿宋_GB2312" w:cs="Times New Roman"/>
                    <w:color w:val="000000"/>
                    <w:kern w:val="0"/>
                    <w:sz w:val="24"/>
                    <w:szCs w:val="24"/>
                    <w:lang w:val="en-US" w:eastAsia="zh-CN"/>
                  </w:rPr>
                </w:rPrChange>
              </w:rPr>
              <w:t>3万元以上</w:t>
            </w:r>
            <w:r>
              <w:rPr>
                <w:rFonts w:hint="eastAsia" w:ascii="仿宋_GB2312" w:hAnsi="仿宋_GB2312" w:eastAsia="仿宋_GB2312" w:cs="仿宋_GB2312"/>
                <w:color w:val="000000"/>
                <w:kern w:val="0"/>
                <w:sz w:val="24"/>
                <w:szCs w:val="24"/>
                <w:rPrChange w:id="2949" w:author="董艳宝" w:date="2022-11-28T15:24:00Z">
                  <w:rPr>
                    <w:rFonts w:hint="eastAsia" w:ascii="仿宋_GB2312" w:hAnsi="宋体" w:eastAsia="仿宋_GB2312" w:cs="Times New Roman"/>
                    <w:color w:val="000000"/>
                    <w:kern w:val="0"/>
                    <w:sz w:val="24"/>
                    <w:szCs w:val="24"/>
                  </w:rPr>
                </w:rPrChange>
              </w:rPr>
              <w:t>5万元以下的罚款，对其直接负责的主管人员和其他直接责任人员处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2950" w:author="董艳宝" w:date="2022-11-28T15:24:00Z">
                  <w:rPr>
                    <w:rFonts w:hint="eastAsia" w:ascii="仿宋_GB2312" w:hAnsi="宋体" w:eastAsia="仿宋_GB2312" w:cs="Times New Roman"/>
                    <w:color w:val="000000"/>
                    <w:kern w:val="0"/>
                    <w:sz w:val="24"/>
                    <w:szCs w:val="24"/>
                    <w:lang w:val="en-US" w:eastAsia="zh-CN"/>
                  </w:rPr>
                </w:rPrChange>
              </w:rPr>
              <w:t>5000元以上</w:t>
            </w:r>
            <w:r>
              <w:rPr>
                <w:rFonts w:hint="eastAsia" w:ascii="仿宋_GB2312" w:hAnsi="仿宋_GB2312" w:eastAsia="仿宋_GB2312" w:cs="仿宋_GB2312"/>
                <w:color w:val="000000"/>
                <w:kern w:val="0"/>
                <w:sz w:val="24"/>
                <w:szCs w:val="24"/>
                <w:rPrChange w:id="2951" w:author="董艳宝" w:date="2022-11-28T15:24:00Z">
                  <w:rPr>
                    <w:rFonts w:hint="eastAsia" w:ascii="仿宋_GB2312" w:hAnsi="宋体" w:eastAsia="仿宋_GB2312" w:cs="Times New Roman"/>
                    <w:color w:val="000000"/>
                    <w:kern w:val="0"/>
                    <w:sz w:val="24"/>
                    <w:szCs w:val="24"/>
                  </w:rPr>
                </w:rPrChange>
              </w:rPr>
              <w:t>1万以下的罚款；逾期未改正的，责令停产停业整顿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95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787" w:hRule="atLeast"/>
          <w:trPrChange w:id="2952" w:author="董艳宝" w:date="2022-11-28T15:25:00Z">
            <w:trPr>
              <w:trHeight w:val="1787" w:hRule="atLeast"/>
            </w:trPr>
          </w:trPrChange>
        </w:trPr>
        <w:tc>
          <w:tcPr>
            <w:tcW w:w="906" w:type="dxa"/>
            <w:vMerge w:val="restart"/>
            <w:tcBorders>
              <w:top w:val="single" w:color="auto" w:sz="4" w:space="0"/>
              <w:left w:val="single" w:color="auto" w:sz="4" w:space="0"/>
              <w:right w:val="single" w:color="auto" w:sz="4" w:space="0"/>
            </w:tcBorders>
            <w:vAlign w:val="center"/>
            <w:tcPrChange w:id="2953"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2955" w:author="董艳宝" w:date="2022-11-28T15:24:00Z">
                  <w:rPr>
                    <w:rFonts w:hint="default" w:ascii="仿宋_GB2312" w:hAnsi="宋体" w:eastAsia="仿宋_GB2312" w:cs="Times New Roman"/>
                    <w:color w:val="000000"/>
                    <w:kern w:val="0"/>
                    <w:sz w:val="24"/>
                    <w:szCs w:val="24"/>
                    <w:lang w:val="en-US" w:eastAsia="zh-CN"/>
                  </w:rPr>
                </w:rPrChange>
              </w:rPr>
              <w:pPrChange w:id="295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highlight w:val="none"/>
                <w:lang w:val="en-US" w:eastAsia="zh-CN"/>
                <w:rPrChange w:id="2956" w:author="董艳宝" w:date="2022-11-28T15:24:00Z">
                  <w:rPr>
                    <w:rFonts w:hint="eastAsia" w:ascii="仿宋_GB2312" w:hAnsi="宋体" w:eastAsia="仿宋_GB2312" w:cs="Times New Roman"/>
                    <w:color w:val="000000"/>
                    <w:kern w:val="0"/>
                    <w:sz w:val="24"/>
                    <w:szCs w:val="24"/>
                    <w:highlight w:val="none"/>
                    <w:lang w:val="en-US" w:eastAsia="zh-CN"/>
                  </w:rPr>
                </w:rPrChange>
              </w:rPr>
              <w:t>34</w:t>
            </w:r>
          </w:p>
        </w:tc>
        <w:tc>
          <w:tcPr>
            <w:tcW w:w="1566" w:type="dxa"/>
            <w:vMerge w:val="restart"/>
            <w:tcBorders>
              <w:top w:val="single" w:color="auto" w:sz="4" w:space="0"/>
              <w:left w:val="single" w:color="auto" w:sz="4" w:space="0"/>
              <w:right w:val="single" w:color="auto" w:sz="4" w:space="0"/>
            </w:tcBorders>
            <w:vAlign w:val="center"/>
            <w:tcPrChange w:id="2957"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959" w:author="董艳宝" w:date="2022-11-28T15:24:00Z">
                  <w:rPr>
                    <w:rFonts w:hint="eastAsia" w:ascii="仿宋_GB2312" w:hAnsi="宋体" w:eastAsia="仿宋_GB2312" w:cs="Times New Roman"/>
                    <w:color w:val="000000"/>
                    <w:kern w:val="0"/>
                    <w:sz w:val="24"/>
                    <w:szCs w:val="24"/>
                  </w:rPr>
                </w:rPrChange>
              </w:rPr>
              <w:pPrChange w:id="2958" w:author="董艳宝" w:date="2022-11-28T15:29:3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960" w:author="董艳宝" w:date="2022-11-28T15:24:00Z">
                  <w:rPr>
                    <w:rFonts w:hint="eastAsia" w:ascii="仿宋_GB2312" w:hAnsi="宋体" w:eastAsia="仿宋_GB2312" w:cs="Times New Roman"/>
                    <w:color w:val="000000"/>
                    <w:kern w:val="0"/>
                    <w:sz w:val="24"/>
                    <w:szCs w:val="24"/>
                    <w:lang w:eastAsia="zh-CN"/>
                  </w:rPr>
                </w:rPrChange>
              </w:rPr>
              <w:t>矿山、金属冶炼建设项目和用于生产、储存、装卸危险物品的建设项目的施工单位未按照规定对施工项目进行安全管理的</w:t>
            </w:r>
          </w:p>
        </w:tc>
        <w:tc>
          <w:tcPr>
            <w:tcW w:w="5241" w:type="dxa"/>
            <w:vMerge w:val="restart"/>
            <w:tcBorders>
              <w:top w:val="single" w:color="auto" w:sz="4" w:space="0"/>
              <w:left w:val="single" w:color="auto" w:sz="4" w:space="0"/>
              <w:right w:val="single" w:color="auto" w:sz="4" w:space="0"/>
            </w:tcBorders>
            <w:vAlign w:val="center"/>
            <w:tcPrChange w:id="2961"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963" w:author="董艳宝" w:date="2022-11-28T15:24:00Z">
                  <w:rPr>
                    <w:rFonts w:hint="eastAsia" w:ascii="仿宋_GB2312" w:hAnsi="宋体" w:eastAsia="仿宋_GB2312" w:cs="Times New Roman"/>
                    <w:color w:val="000000"/>
                    <w:kern w:val="0"/>
                    <w:sz w:val="24"/>
                    <w:szCs w:val="24"/>
                    <w:lang w:eastAsia="zh-CN"/>
                  </w:rPr>
                </w:rPrChange>
              </w:rPr>
              <w:pPrChange w:id="2962" w:author="董艳宝" w:date="2022-11-28T15:29:32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965" w:author="董艳宝" w:date="2022-11-28T15:24:00Z">
                  <w:rPr>
                    <w:rFonts w:hint="eastAsia" w:ascii="仿宋_GB2312" w:hAnsi="宋体" w:eastAsia="仿宋_GB2312" w:cs="Times New Roman"/>
                    <w:color w:val="000000"/>
                    <w:kern w:val="0"/>
                    <w:sz w:val="24"/>
                    <w:szCs w:val="24"/>
                    <w:lang w:eastAsia="zh-CN"/>
                  </w:rPr>
                </w:rPrChange>
              </w:rPr>
              <w:pPrChange w:id="2964" w:author="董艳宝" w:date="2022-11-28T15:29:3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2966"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《中华人民共和国安全生产法》第一百零三条第</w:t>
            </w:r>
            <w:r>
              <w:rPr>
                <w:rFonts w:hint="eastAsia" w:ascii="仿宋_GB2312" w:hAnsi="仿宋_GB2312" w:eastAsia="仿宋_GB2312" w:cs="仿宋_GB2312"/>
                <w:color w:val="000000"/>
                <w:kern w:val="0"/>
                <w:sz w:val="24"/>
                <w:szCs w:val="24"/>
                <w:lang w:val="en-US" w:eastAsia="zh-CN"/>
                <w:rPrChange w:id="2967" w:author="董艳宝" w:date="2022-11-28T15:24:00Z">
                  <w:rPr>
                    <w:rFonts w:hint="eastAsia" w:ascii="仿宋_GB2312" w:hAnsi="宋体" w:eastAsia="仿宋_GB2312" w:cs="Times New Roman"/>
                    <w:color w:val="000000"/>
                    <w:kern w:val="0"/>
                    <w:sz w:val="24"/>
                    <w:szCs w:val="24"/>
                    <w:lang w:val="en-US" w:eastAsia="zh-CN"/>
                  </w:rPr>
                </w:rPrChange>
              </w:rPr>
              <w:t>三</w:t>
            </w:r>
            <w:r>
              <w:rPr>
                <w:rFonts w:hint="eastAsia" w:ascii="仿宋_GB2312" w:hAnsi="仿宋_GB2312" w:eastAsia="仿宋_GB2312" w:cs="仿宋_GB2312"/>
                <w:color w:val="000000"/>
                <w:kern w:val="0"/>
                <w:sz w:val="24"/>
                <w:szCs w:val="24"/>
                <w:lang w:eastAsia="zh-CN"/>
                <w:rPrChange w:id="2968" w:author="董艳宝" w:date="2022-11-28T15:24:00Z">
                  <w:rPr>
                    <w:rFonts w:hint="eastAsia" w:ascii="仿宋_GB2312" w:hAnsi="宋体" w:eastAsia="仿宋_GB2312" w:cs="Times New Roman"/>
                    <w:color w:val="000000"/>
                    <w:kern w:val="0"/>
                    <w:sz w:val="24"/>
                    <w:szCs w:val="24"/>
                    <w:lang w:eastAsia="zh-CN"/>
                  </w:rPr>
                </w:rPrChange>
              </w:rPr>
              <w:t>款:“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970" w:author="董艳宝" w:date="2022-11-28T15:24:00Z">
                  <w:rPr>
                    <w:rFonts w:hint="eastAsia" w:ascii="仿宋_GB2312" w:hAnsi="宋体" w:eastAsia="仿宋_GB2312" w:cs="Times New Roman"/>
                    <w:color w:val="000000"/>
                    <w:kern w:val="0"/>
                    <w:sz w:val="24"/>
                    <w:szCs w:val="24"/>
                  </w:rPr>
                </w:rPrChange>
              </w:rPr>
              <w:pPrChange w:id="2969" w:author="董艳宝" w:date="2022-11-28T15:29:32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97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2973" w:author="董艳宝" w:date="2022-11-28T15:24:00Z">
                  <w:rPr>
                    <w:rFonts w:hint="default" w:ascii="仿宋_GB2312" w:hAnsi="宋体" w:eastAsia="仿宋_GB2312" w:cs="Times New Roman"/>
                    <w:color w:val="000000"/>
                    <w:kern w:val="0"/>
                    <w:sz w:val="24"/>
                    <w:szCs w:val="24"/>
                    <w:lang w:val="en-US" w:eastAsia="zh-CN"/>
                  </w:rPr>
                </w:rPrChange>
              </w:rPr>
              <w:pPrChange w:id="2972" w:author="董艳宝" w:date="2022-11-28T15:29:3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974" w:author="董艳宝" w:date="2022-11-28T15:24:00Z">
                  <w:rPr>
                    <w:rFonts w:hint="eastAsia" w:ascii="仿宋_GB2312" w:hAnsi="宋体" w:eastAsia="仿宋_GB2312" w:cs="Times New Roman"/>
                    <w:color w:val="000000"/>
                    <w:kern w:val="0"/>
                    <w:sz w:val="24"/>
                    <w:szCs w:val="24"/>
                    <w:lang w:val="en-US" w:eastAsia="zh-CN"/>
                  </w:rPr>
                </w:rPrChange>
              </w:rPr>
              <w:t>未进行安全管理的施工项目进行时间不足30日的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297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977" w:author="董艳宝" w:date="2022-11-28T15:24:00Z">
                  <w:rPr>
                    <w:rFonts w:hint="eastAsia" w:ascii="仿宋_GB2312" w:hAnsi="宋体" w:eastAsia="仿宋_GB2312" w:cs="Times New Roman"/>
                    <w:color w:val="000000"/>
                    <w:kern w:val="0"/>
                    <w:sz w:val="24"/>
                    <w:szCs w:val="24"/>
                  </w:rPr>
                </w:rPrChange>
              </w:rPr>
              <w:pPrChange w:id="2976" w:author="董艳宝" w:date="2022-11-28T15:29:3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2978" w:author="董艳宝" w:date="2022-11-28T15:24:00Z">
                  <w:rPr>
                    <w:rFonts w:hint="eastAsia" w:ascii="仿宋_GB2312" w:hAnsi="宋体" w:eastAsia="仿宋_GB2312" w:cs="Times New Roman"/>
                    <w:color w:val="000000"/>
                    <w:kern w:val="0"/>
                    <w:sz w:val="24"/>
                    <w:szCs w:val="24"/>
                    <w:lang w:eastAsia="zh-CN"/>
                  </w:rPr>
                </w:rPrChange>
              </w:rPr>
              <w:t>责令限期改正，处</w:t>
            </w:r>
            <w:r>
              <w:rPr>
                <w:rFonts w:hint="eastAsia" w:ascii="仿宋_GB2312" w:hAnsi="仿宋_GB2312" w:eastAsia="仿宋_GB2312" w:cs="仿宋_GB2312"/>
                <w:color w:val="000000"/>
                <w:kern w:val="0"/>
                <w:sz w:val="24"/>
                <w:szCs w:val="24"/>
                <w:lang w:val="en-US" w:eastAsia="zh-CN"/>
                <w:rPrChange w:id="2979" w:author="董艳宝" w:date="2022-11-28T15:24:00Z">
                  <w:rPr>
                    <w:rFonts w:hint="eastAsia" w:ascii="仿宋_GB2312" w:hAnsi="宋体" w:eastAsia="仿宋_GB2312" w:cs="Times New Roman"/>
                    <w:color w:val="000000"/>
                    <w:kern w:val="0"/>
                    <w:sz w:val="24"/>
                    <w:szCs w:val="24"/>
                    <w:lang w:val="en-US" w:eastAsia="zh-CN"/>
                  </w:rPr>
                </w:rPrChange>
              </w:rPr>
              <w:t>3</w:t>
            </w:r>
            <w:r>
              <w:rPr>
                <w:rFonts w:hint="eastAsia" w:ascii="仿宋_GB2312" w:hAnsi="仿宋_GB2312" w:eastAsia="仿宋_GB2312" w:cs="仿宋_GB2312"/>
                <w:color w:val="000000"/>
                <w:kern w:val="0"/>
                <w:sz w:val="24"/>
                <w:szCs w:val="24"/>
                <w:lang w:eastAsia="zh-CN"/>
                <w:rPrChange w:id="2980" w:author="董艳宝" w:date="2022-11-28T15:24:00Z">
                  <w:rPr>
                    <w:rFonts w:hint="eastAsia" w:ascii="仿宋_GB2312" w:hAnsi="宋体" w:eastAsia="仿宋_GB2312" w:cs="Times New Roman"/>
                    <w:color w:val="000000"/>
                    <w:kern w:val="0"/>
                    <w:sz w:val="24"/>
                    <w:szCs w:val="24"/>
                    <w:lang w:eastAsia="zh-CN"/>
                  </w:rPr>
                </w:rPrChange>
              </w:rPr>
              <w:t>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2981"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2982" w:author="董艳宝" w:date="2022-11-28T15:24:00Z">
                  <w:rPr>
                    <w:rFonts w:hint="eastAsia" w:ascii="仿宋_GB2312" w:hAnsi="宋体" w:eastAsia="仿宋_GB2312" w:cs="Times New Roman"/>
                    <w:color w:val="000000"/>
                    <w:kern w:val="0"/>
                    <w:sz w:val="24"/>
                    <w:szCs w:val="24"/>
                    <w:lang w:eastAsia="zh-CN"/>
                  </w:rPr>
                </w:rPrChange>
              </w:rPr>
              <w:t>万元以下的罚款，逾期未改正的，责令停产停业整顿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98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2983"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2984"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2986" w:author="董艳宝" w:date="2022-11-28T15:24:00Z">
                  <w:rPr>
                    <w:rFonts w:hint="eastAsia" w:ascii="仿宋_GB2312" w:hAnsi="宋体" w:eastAsia="仿宋_GB2312" w:cs="Times New Roman"/>
                    <w:color w:val="000000"/>
                    <w:kern w:val="0"/>
                    <w:sz w:val="24"/>
                    <w:szCs w:val="24"/>
                    <w:lang w:val="en-US" w:eastAsia="zh-CN"/>
                  </w:rPr>
                </w:rPrChange>
              </w:rPr>
              <w:pPrChange w:id="2985"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2987"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2989" w:author="董艳宝" w:date="2022-11-28T15:24:00Z">
                  <w:rPr>
                    <w:rFonts w:hint="eastAsia" w:ascii="仿宋_GB2312" w:hAnsi="宋体" w:eastAsia="仿宋_GB2312" w:cs="Times New Roman"/>
                    <w:color w:val="000000"/>
                    <w:kern w:val="0"/>
                    <w:sz w:val="24"/>
                    <w:szCs w:val="24"/>
                    <w:lang w:eastAsia="zh-CN"/>
                  </w:rPr>
                </w:rPrChange>
              </w:rPr>
              <w:pPrChange w:id="2988" w:author="董艳宝" w:date="2022-11-28T15:29:32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2990"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2992" w:author="董艳宝" w:date="2022-11-28T15:24:00Z">
                  <w:rPr>
                    <w:rFonts w:hint="eastAsia" w:ascii="仿宋_GB2312" w:hAnsi="宋体" w:eastAsia="仿宋_GB2312" w:cs="Times New Roman"/>
                    <w:color w:val="000000"/>
                    <w:kern w:val="0"/>
                    <w:sz w:val="24"/>
                    <w:szCs w:val="24"/>
                  </w:rPr>
                </w:rPrChange>
              </w:rPr>
              <w:pPrChange w:id="2991" w:author="董艳宝" w:date="2022-11-28T15:29:32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299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2995" w:author="董艳宝" w:date="2022-11-28T15:24:00Z">
                  <w:rPr>
                    <w:rFonts w:hint="eastAsia" w:ascii="仿宋_GB2312" w:hAnsi="宋体" w:eastAsia="仿宋_GB2312" w:cs="Times New Roman"/>
                    <w:color w:val="000000"/>
                    <w:kern w:val="0"/>
                    <w:sz w:val="24"/>
                    <w:szCs w:val="24"/>
                    <w:lang w:val="en-US" w:eastAsia="zh-CN"/>
                  </w:rPr>
                </w:rPrChange>
              </w:rPr>
              <w:pPrChange w:id="2994" w:author="董艳宝" w:date="2022-11-28T15:29:3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2996" w:author="董艳宝" w:date="2022-11-28T15:24:00Z">
                  <w:rPr>
                    <w:rFonts w:hint="eastAsia" w:ascii="仿宋_GB2312" w:hAnsi="宋体" w:eastAsia="仿宋_GB2312" w:cs="Times New Roman"/>
                    <w:color w:val="000000"/>
                    <w:kern w:val="0"/>
                    <w:sz w:val="24"/>
                    <w:szCs w:val="24"/>
                    <w:lang w:val="en-US" w:eastAsia="zh-CN"/>
                  </w:rPr>
                </w:rPrChange>
              </w:rPr>
              <w:t>未进行安全管理的施工项目进行时间30日以上不足60日的</w:t>
            </w:r>
          </w:p>
        </w:tc>
        <w:tc>
          <w:tcPr>
            <w:tcW w:w="3827" w:type="dxa"/>
            <w:tcBorders>
              <w:top w:val="single" w:color="auto" w:sz="4" w:space="0"/>
              <w:left w:val="single" w:color="auto" w:sz="4" w:space="0"/>
              <w:bottom w:val="single" w:color="auto" w:sz="4" w:space="0"/>
              <w:right w:val="single" w:color="auto" w:sz="4" w:space="0"/>
            </w:tcBorders>
            <w:vAlign w:val="center"/>
            <w:tcPrChange w:id="299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2999" w:author="董艳宝" w:date="2022-11-28T15:24:00Z">
                  <w:rPr>
                    <w:rFonts w:hint="eastAsia" w:ascii="仿宋_GB2312" w:hAnsi="宋体" w:eastAsia="仿宋_GB2312" w:cs="Times New Roman"/>
                    <w:color w:val="000000"/>
                    <w:kern w:val="0"/>
                    <w:sz w:val="24"/>
                    <w:szCs w:val="24"/>
                  </w:rPr>
                </w:rPrChange>
              </w:rPr>
              <w:pPrChange w:id="2998" w:author="董艳宝" w:date="2022-11-28T15:29:3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000" w:author="董艳宝" w:date="2022-11-28T15:24:00Z">
                  <w:rPr>
                    <w:rFonts w:hint="eastAsia" w:ascii="仿宋_GB2312" w:hAnsi="宋体" w:eastAsia="仿宋_GB2312" w:cs="Times New Roman"/>
                    <w:color w:val="000000"/>
                    <w:kern w:val="0"/>
                    <w:sz w:val="24"/>
                    <w:szCs w:val="24"/>
                    <w:lang w:eastAsia="zh-CN"/>
                  </w:rPr>
                </w:rPrChange>
              </w:rPr>
              <w:t>责令限期改正，处</w:t>
            </w:r>
            <w:r>
              <w:rPr>
                <w:rFonts w:hint="eastAsia" w:ascii="仿宋_GB2312" w:hAnsi="仿宋_GB2312" w:eastAsia="仿宋_GB2312" w:cs="仿宋_GB2312"/>
                <w:color w:val="000000"/>
                <w:kern w:val="0"/>
                <w:sz w:val="24"/>
                <w:szCs w:val="24"/>
                <w:lang w:val="en-US" w:eastAsia="zh-CN"/>
                <w:rPrChange w:id="3001" w:author="董艳宝" w:date="2022-11-28T15:24:00Z">
                  <w:rPr>
                    <w:rFonts w:hint="eastAsia" w:ascii="仿宋_GB2312" w:hAnsi="宋体" w:eastAsia="仿宋_GB2312" w:cs="Times New Roman"/>
                    <w:color w:val="000000"/>
                    <w:kern w:val="0"/>
                    <w:sz w:val="24"/>
                    <w:szCs w:val="24"/>
                    <w:lang w:val="en-US" w:eastAsia="zh-CN"/>
                  </w:rPr>
                </w:rPrChange>
              </w:rPr>
              <w:t>3</w:t>
            </w:r>
            <w:r>
              <w:rPr>
                <w:rFonts w:hint="eastAsia" w:ascii="仿宋_GB2312" w:hAnsi="仿宋_GB2312" w:eastAsia="仿宋_GB2312" w:cs="仿宋_GB2312"/>
                <w:color w:val="000000"/>
                <w:kern w:val="0"/>
                <w:sz w:val="24"/>
                <w:szCs w:val="24"/>
                <w:lang w:eastAsia="zh-CN"/>
                <w:rPrChange w:id="3002" w:author="董艳宝" w:date="2022-11-28T15:24:00Z">
                  <w:rPr>
                    <w:rFonts w:hint="eastAsia" w:ascii="仿宋_GB2312" w:hAnsi="宋体" w:eastAsia="仿宋_GB2312" w:cs="Times New Roman"/>
                    <w:color w:val="000000"/>
                    <w:kern w:val="0"/>
                    <w:sz w:val="24"/>
                    <w:szCs w:val="24"/>
                    <w:lang w:eastAsia="zh-CN"/>
                  </w:rPr>
                </w:rPrChange>
              </w:rPr>
              <w:t>万元以</w:t>
            </w:r>
            <w:r>
              <w:rPr>
                <w:rFonts w:hint="eastAsia" w:ascii="仿宋_GB2312" w:hAnsi="仿宋_GB2312" w:eastAsia="仿宋_GB2312" w:cs="仿宋_GB2312"/>
                <w:color w:val="000000"/>
                <w:kern w:val="0"/>
                <w:sz w:val="24"/>
                <w:szCs w:val="24"/>
                <w:lang w:val="en-US" w:eastAsia="zh-CN"/>
                <w:rPrChange w:id="3003" w:author="董艳宝" w:date="2022-11-28T15:24:00Z">
                  <w:rPr>
                    <w:rFonts w:hint="eastAsia" w:ascii="仿宋_GB2312" w:hAnsi="宋体" w:eastAsia="仿宋_GB2312" w:cs="Times New Roman"/>
                    <w:color w:val="000000"/>
                    <w:kern w:val="0"/>
                    <w:sz w:val="24"/>
                    <w:szCs w:val="24"/>
                    <w:lang w:val="en-US" w:eastAsia="zh-CN"/>
                  </w:rPr>
                </w:rPrChange>
              </w:rPr>
              <w:t>上7万元以下</w:t>
            </w:r>
            <w:r>
              <w:rPr>
                <w:rFonts w:hint="eastAsia" w:ascii="仿宋_GB2312" w:hAnsi="仿宋_GB2312" w:eastAsia="仿宋_GB2312" w:cs="仿宋_GB2312"/>
                <w:color w:val="000000"/>
                <w:kern w:val="0"/>
                <w:sz w:val="24"/>
                <w:szCs w:val="24"/>
                <w:lang w:eastAsia="zh-CN"/>
                <w:rPrChange w:id="3004" w:author="董艳宝" w:date="2022-11-28T15:24:00Z">
                  <w:rPr>
                    <w:rFonts w:hint="eastAsia" w:ascii="仿宋_GB2312" w:hAnsi="宋体" w:eastAsia="仿宋_GB2312" w:cs="Times New Roman"/>
                    <w:color w:val="000000"/>
                    <w:kern w:val="0"/>
                    <w:sz w:val="24"/>
                    <w:szCs w:val="24"/>
                    <w:lang w:eastAsia="zh-CN"/>
                  </w:rPr>
                </w:rPrChange>
              </w:rPr>
              <w:t>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3005"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3006" w:author="董艳宝" w:date="2022-11-28T15:24:00Z">
                  <w:rPr>
                    <w:rFonts w:hint="eastAsia" w:ascii="仿宋_GB2312" w:hAnsi="宋体" w:eastAsia="仿宋_GB2312" w:cs="Times New Roman"/>
                    <w:color w:val="000000"/>
                    <w:kern w:val="0"/>
                    <w:sz w:val="24"/>
                    <w:szCs w:val="24"/>
                    <w:lang w:eastAsia="zh-CN"/>
                  </w:rPr>
                </w:rPrChange>
              </w:rPr>
              <w:t>万元</w:t>
            </w:r>
            <w:r>
              <w:rPr>
                <w:rFonts w:hint="eastAsia" w:ascii="仿宋_GB2312" w:hAnsi="仿宋_GB2312" w:eastAsia="仿宋_GB2312" w:cs="仿宋_GB2312"/>
                <w:color w:val="000000"/>
                <w:kern w:val="0"/>
                <w:sz w:val="24"/>
                <w:szCs w:val="24"/>
                <w:lang w:val="en-US" w:eastAsia="zh-CN"/>
                <w:rPrChange w:id="3007" w:author="董艳宝" w:date="2022-11-28T15:24:00Z">
                  <w:rPr>
                    <w:rFonts w:hint="eastAsia" w:ascii="仿宋_GB2312" w:hAnsi="宋体" w:eastAsia="仿宋_GB2312" w:cs="Times New Roman"/>
                    <w:color w:val="000000"/>
                    <w:kern w:val="0"/>
                    <w:sz w:val="24"/>
                    <w:szCs w:val="24"/>
                    <w:lang w:val="en-US" w:eastAsia="zh-CN"/>
                  </w:rPr>
                </w:rPrChange>
              </w:rPr>
              <w:t>以上1.5万元</w:t>
            </w:r>
            <w:r>
              <w:rPr>
                <w:rFonts w:hint="eastAsia" w:ascii="仿宋_GB2312" w:hAnsi="仿宋_GB2312" w:eastAsia="仿宋_GB2312" w:cs="仿宋_GB2312"/>
                <w:color w:val="000000"/>
                <w:kern w:val="0"/>
                <w:sz w:val="24"/>
                <w:szCs w:val="24"/>
                <w:lang w:eastAsia="zh-CN"/>
                <w:rPrChange w:id="3008" w:author="董艳宝" w:date="2022-11-28T15:24:00Z">
                  <w:rPr>
                    <w:rFonts w:hint="eastAsia" w:ascii="仿宋_GB2312" w:hAnsi="宋体" w:eastAsia="仿宋_GB2312" w:cs="Times New Roman"/>
                    <w:color w:val="000000"/>
                    <w:kern w:val="0"/>
                    <w:sz w:val="24"/>
                    <w:szCs w:val="24"/>
                    <w:lang w:eastAsia="zh-CN"/>
                  </w:rPr>
                </w:rPrChange>
              </w:rPr>
              <w:t>以下的罚款，逾期未改正的，责令停产停业整顿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0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009"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3010"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3012" w:author="董艳宝" w:date="2022-11-28T15:24:00Z">
                  <w:rPr>
                    <w:rFonts w:hint="eastAsia" w:ascii="仿宋_GB2312" w:hAnsi="宋体" w:eastAsia="仿宋_GB2312" w:cs="Times New Roman"/>
                    <w:color w:val="000000"/>
                    <w:kern w:val="0"/>
                    <w:sz w:val="24"/>
                    <w:szCs w:val="24"/>
                    <w:lang w:val="en-US" w:eastAsia="zh-CN"/>
                  </w:rPr>
                </w:rPrChange>
              </w:rPr>
              <w:pPrChange w:id="3011"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3013"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015" w:author="董艳宝" w:date="2022-11-28T15:24:00Z">
                  <w:rPr>
                    <w:rFonts w:hint="eastAsia" w:ascii="仿宋_GB2312" w:hAnsi="宋体" w:eastAsia="仿宋_GB2312" w:cs="Times New Roman"/>
                    <w:color w:val="000000"/>
                    <w:kern w:val="0"/>
                    <w:sz w:val="24"/>
                    <w:szCs w:val="24"/>
                    <w:lang w:eastAsia="zh-CN"/>
                  </w:rPr>
                </w:rPrChange>
              </w:rPr>
              <w:pPrChange w:id="3014" w:author="董艳宝" w:date="2022-11-28T15:29:32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016"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3018" w:author="董艳宝" w:date="2022-11-28T15:24:00Z">
                  <w:rPr>
                    <w:rFonts w:hint="eastAsia" w:ascii="仿宋_GB2312" w:hAnsi="宋体" w:eastAsia="仿宋_GB2312" w:cs="Times New Roman"/>
                    <w:color w:val="000000"/>
                    <w:kern w:val="0"/>
                    <w:sz w:val="24"/>
                    <w:szCs w:val="24"/>
                  </w:rPr>
                </w:rPrChange>
              </w:rPr>
              <w:pPrChange w:id="3017" w:author="董艳宝" w:date="2022-11-28T15:29:32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01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3021" w:author="董艳宝" w:date="2022-11-28T15:24:00Z">
                  <w:rPr>
                    <w:rFonts w:hint="eastAsia" w:ascii="仿宋_GB2312" w:hAnsi="宋体" w:eastAsia="仿宋_GB2312" w:cs="Times New Roman"/>
                    <w:color w:val="000000"/>
                    <w:kern w:val="0"/>
                    <w:sz w:val="24"/>
                    <w:szCs w:val="24"/>
                    <w:lang w:val="en-US" w:eastAsia="zh-CN"/>
                  </w:rPr>
                </w:rPrChange>
              </w:rPr>
              <w:pPrChange w:id="3020" w:author="董艳宝" w:date="2022-11-28T15:29:3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3022" w:author="董艳宝" w:date="2022-11-28T15:24:00Z">
                  <w:rPr>
                    <w:rFonts w:hint="eastAsia" w:ascii="仿宋_GB2312" w:hAnsi="宋体" w:eastAsia="仿宋_GB2312" w:cs="Times New Roman"/>
                    <w:color w:val="000000"/>
                    <w:kern w:val="0"/>
                    <w:sz w:val="24"/>
                    <w:szCs w:val="24"/>
                    <w:lang w:val="en-US" w:eastAsia="zh-CN"/>
                  </w:rPr>
                </w:rPrChange>
              </w:rPr>
              <w:t>未进行安全管理的施工项目进行超过60日的</w:t>
            </w:r>
          </w:p>
        </w:tc>
        <w:tc>
          <w:tcPr>
            <w:tcW w:w="3827" w:type="dxa"/>
            <w:tcBorders>
              <w:top w:val="single" w:color="auto" w:sz="4" w:space="0"/>
              <w:left w:val="single" w:color="auto" w:sz="4" w:space="0"/>
              <w:bottom w:val="single" w:color="auto" w:sz="4" w:space="0"/>
              <w:right w:val="single" w:color="auto" w:sz="4" w:space="0"/>
            </w:tcBorders>
            <w:vAlign w:val="center"/>
            <w:tcPrChange w:id="302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025" w:author="董艳宝" w:date="2022-11-28T15:24:00Z">
                  <w:rPr>
                    <w:rFonts w:hint="eastAsia" w:ascii="仿宋_GB2312" w:hAnsi="宋体" w:eastAsia="仿宋_GB2312" w:cs="Times New Roman"/>
                    <w:color w:val="000000"/>
                    <w:kern w:val="0"/>
                    <w:sz w:val="24"/>
                    <w:szCs w:val="24"/>
                  </w:rPr>
                </w:rPrChange>
              </w:rPr>
              <w:pPrChange w:id="3024" w:author="董艳宝" w:date="2022-11-28T15:29:3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026" w:author="董艳宝" w:date="2022-11-28T15:24:00Z">
                  <w:rPr>
                    <w:rFonts w:hint="eastAsia" w:ascii="仿宋_GB2312" w:hAnsi="宋体" w:eastAsia="仿宋_GB2312" w:cs="Times New Roman"/>
                    <w:color w:val="000000"/>
                    <w:kern w:val="0"/>
                    <w:sz w:val="24"/>
                    <w:szCs w:val="24"/>
                    <w:lang w:eastAsia="zh-CN"/>
                  </w:rPr>
                </w:rPrChange>
              </w:rPr>
              <w:t>责令限期改正，处</w:t>
            </w:r>
            <w:r>
              <w:rPr>
                <w:rFonts w:hint="eastAsia" w:ascii="仿宋_GB2312" w:hAnsi="仿宋_GB2312" w:eastAsia="仿宋_GB2312" w:cs="仿宋_GB2312"/>
                <w:color w:val="000000"/>
                <w:kern w:val="0"/>
                <w:sz w:val="24"/>
                <w:szCs w:val="24"/>
                <w:lang w:val="en-US" w:eastAsia="zh-CN"/>
                <w:rPrChange w:id="3027" w:author="董艳宝" w:date="2022-11-28T15:24:00Z">
                  <w:rPr>
                    <w:rFonts w:hint="eastAsia" w:ascii="仿宋_GB2312" w:hAnsi="宋体" w:eastAsia="仿宋_GB2312" w:cs="Times New Roman"/>
                    <w:color w:val="000000"/>
                    <w:kern w:val="0"/>
                    <w:sz w:val="24"/>
                    <w:szCs w:val="24"/>
                    <w:lang w:val="en-US" w:eastAsia="zh-CN"/>
                  </w:rPr>
                </w:rPrChange>
              </w:rPr>
              <w:t>7</w:t>
            </w:r>
            <w:r>
              <w:rPr>
                <w:rFonts w:hint="eastAsia" w:ascii="仿宋_GB2312" w:hAnsi="仿宋_GB2312" w:eastAsia="仿宋_GB2312" w:cs="仿宋_GB2312"/>
                <w:color w:val="000000"/>
                <w:kern w:val="0"/>
                <w:sz w:val="24"/>
                <w:szCs w:val="24"/>
                <w:lang w:eastAsia="zh-CN"/>
                <w:rPrChange w:id="3028" w:author="董艳宝" w:date="2022-11-28T15:24:00Z">
                  <w:rPr>
                    <w:rFonts w:hint="eastAsia" w:ascii="仿宋_GB2312" w:hAnsi="宋体" w:eastAsia="仿宋_GB2312" w:cs="Times New Roman"/>
                    <w:color w:val="000000"/>
                    <w:kern w:val="0"/>
                    <w:sz w:val="24"/>
                    <w:szCs w:val="24"/>
                    <w:lang w:eastAsia="zh-CN"/>
                  </w:rPr>
                </w:rPrChange>
              </w:rPr>
              <w:t>万元以</w:t>
            </w:r>
            <w:r>
              <w:rPr>
                <w:rFonts w:hint="eastAsia" w:ascii="仿宋_GB2312" w:hAnsi="仿宋_GB2312" w:eastAsia="仿宋_GB2312" w:cs="仿宋_GB2312"/>
                <w:color w:val="000000"/>
                <w:kern w:val="0"/>
                <w:sz w:val="24"/>
                <w:szCs w:val="24"/>
                <w:lang w:val="en-US" w:eastAsia="zh-CN"/>
                <w:rPrChange w:id="3029" w:author="董艳宝" w:date="2022-11-28T15:24:00Z">
                  <w:rPr>
                    <w:rFonts w:hint="eastAsia" w:ascii="仿宋_GB2312" w:hAnsi="宋体" w:eastAsia="仿宋_GB2312" w:cs="Times New Roman"/>
                    <w:color w:val="000000"/>
                    <w:kern w:val="0"/>
                    <w:sz w:val="24"/>
                    <w:szCs w:val="24"/>
                    <w:lang w:val="en-US" w:eastAsia="zh-CN"/>
                  </w:rPr>
                </w:rPrChange>
              </w:rPr>
              <w:t>上10万元以下</w:t>
            </w:r>
            <w:r>
              <w:rPr>
                <w:rFonts w:hint="eastAsia" w:ascii="仿宋_GB2312" w:hAnsi="仿宋_GB2312" w:eastAsia="仿宋_GB2312" w:cs="仿宋_GB2312"/>
                <w:color w:val="000000"/>
                <w:kern w:val="0"/>
                <w:sz w:val="24"/>
                <w:szCs w:val="24"/>
                <w:lang w:eastAsia="zh-CN"/>
                <w:rPrChange w:id="3030" w:author="董艳宝" w:date="2022-11-28T15:24:00Z">
                  <w:rPr>
                    <w:rFonts w:hint="eastAsia" w:ascii="仿宋_GB2312" w:hAnsi="宋体" w:eastAsia="仿宋_GB2312" w:cs="Times New Roman"/>
                    <w:color w:val="000000"/>
                    <w:kern w:val="0"/>
                    <w:sz w:val="24"/>
                    <w:szCs w:val="24"/>
                    <w:lang w:eastAsia="zh-CN"/>
                  </w:rPr>
                </w:rPrChange>
              </w:rPr>
              <w:t>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3031" w:author="董艳宝" w:date="2022-11-28T15:24:00Z">
                  <w:rPr>
                    <w:rFonts w:hint="eastAsia" w:ascii="仿宋_GB2312" w:hAnsi="宋体" w:eastAsia="仿宋_GB2312" w:cs="Times New Roman"/>
                    <w:color w:val="000000"/>
                    <w:kern w:val="0"/>
                    <w:sz w:val="24"/>
                    <w:szCs w:val="24"/>
                    <w:lang w:val="en-US" w:eastAsia="zh-CN"/>
                  </w:rPr>
                </w:rPrChange>
              </w:rPr>
              <w:t>1.5</w:t>
            </w:r>
            <w:r>
              <w:rPr>
                <w:rFonts w:hint="eastAsia" w:ascii="仿宋_GB2312" w:hAnsi="仿宋_GB2312" w:eastAsia="仿宋_GB2312" w:cs="仿宋_GB2312"/>
                <w:color w:val="000000"/>
                <w:kern w:val="0"/>
                <w:sz w:val="24"/>
                <w:szCs w:val="24"/>
                <w:lang w:eastAsia="zh-CN"/>
                <w:rPrChange w:id="3032" w:author="董艳宝" w:date="2022-11-28T15:24:00Z">
                  <w:rPr>
                    <w:rFonts w:hint="eastAsia" w:ascii="仿宋_GB2312" w:hAnsi="宋体" w:eastAsia="仿宋_GB2312" w:cs="Times New Roman"/>
                    <w:color w:val="000000"/>
                    <w:kern w:val="0"/>
                    <w:sz w:val="24"/>
                    <w:szCs w:val="24"/>
                    <w:lang w:eastAsia="zh-CN"/>
                  </w:rPr>
                </w:rPrChange>
              </w:rPr>
              <w:t>万元</w:t>
            </w:r>
            <w:r>
              <w:rPr>
                <w:rFonts w:hint="eastAsia" w:ascii="仿宋_GB2312" w:hAnsi="仿宋_GB2312" w:eastAsia="仿宋_GB2312" w:cs="仿宋_GB2312"/>
                <w:color w:val="000000"/>
                <w:kern w:val="0"/>
                <w:sz w:val="24"/>
                <w:szCs w:val="24"/>
                <w:lang w:val="en-US" w:eastAsia="zh-CN"/>
                <w:rPrChange w:id="3033" w:author="董艳宝" w:date="2022-11-28T15:24:00Z">
                  <w:rPr>
                    <w:rFonts w:hint="eastAsia" w:ascii="仿宋_GB2312" w:hAnsi="宋体" w:eastAsia="仿宋_GB2312" w:cs="Times New Roman"/>
                    <w:color w:val="000000"/>
                    <w:kern w:val="0"/>
                    <w:sz w:val="24"/>
                    <w:szCs w:val="24"/>
                    <w:lang w:val="en-US" w:eastAsia="zh-CN"/>
                  </w:rPr>
                </w:rPrChange>
              </w:rPr>
              <w:t>以上2万元</w:t>
            </w:r>
            <w:r>
              <w:rPr>
                <w:rFonts w:hint="eastAsia" w:ascii="仿宋_GB2312" w:hAnsi="仿宋_GB2312" w:eastAsia="仿宋_GB2312" w:cs="仿宋_GB2312"/>
                <w:color w:val="000000"/>
                <w:kern w:val="0"/>
                <w:sz w:val="24"/>
                <w:szCs w:val="24"/>
                <w:lang w:eastAsia="zh-CN"/>
                <w:rPrChange w:id="3034" w:author="董艳宝" w:date="2022-11-28T15:24:00Z">
                  <w:rPr>
                    <w:rFonts w:hint="eastAsia" w:ascii="仿宋_GB2312" w:hAnsi="宋体" w:eastAsia="仿宋_GB2312" w:cs="Times New Roman"/>
                    <w:color w:val="000000"/>
                    <w:kern w:val="0"/>
                    <w:sz w:val="24"/>
                    <w:szCs w:val="24"/>
                    <w:lang w:eastAsia="zh-CN"/>
                  </w:rPr>
                </w:rPrChange>
              </w:rPr>
              <w:t>以下的罚款，逾期未改正的，责令停产停业整顿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3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15" w:hRule="atLeast"/>
          <w:trPrChange w:id="3035" w:author="董艳宝" w:date="2022-11-28T15:25:00Z">
            <w:trPr>
              <w:trHeight w:val="715" w:hRule="atLeast"/>
            </w:trPr>
          </w:trPrChange>
        </w:trPr>
        <w:tc>
          <w:tcPr>
            <w:tcW w:w="906" w:type="dxa"/>
            <w:vMerge w:val="continue"/>
            <w:tcBorders>
              <w:left w:val="single" w:color="auto" w:sz="4" w:space="0"/>
              <w:right w:val="single" w:color="auto" w:sz="4" w:space="0"/>
            </w:tcBorders>
            <w:vAlign w:val="center"/>
            <w:tcPrChange w:id="3036"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3038" w:author="董艳宝" w:date="2022-11-28T15:24:00Z">
                  <w:rPr>
                    <w:rFonts w:hint="eastAsia" w:ascii="仿宋_GB2312" w:hAnsi="宋体" w:eastAsia="仿宋_GB2312" w:cs="Times New Roman"/>
                    <w:color w:val="000000"/>
                    <w:kern w:val="0"/>
                    <w:sz w:val="24"/>
                    <w:szCs w:val="24"/>
                    <w:lang w:val="en-US" w:eastAsia="zh-CN"/>
                  </w:rPr>
                </w:rPrChange>
              </w:rPr>
              <w:pPrChange w:id="3037" w:author="董艳宝" w:date="2022-11-28T15:26:14Z">
                <w:pPr>
                  <w:widowControl/>
                  <w:shd w:val="clear" w:color="auto" w:fill="FFFFFF"/>
                  <w:spacing w:line="480" w:lineRule="exact"/>
                  <w:ind w:firstLine="480" w:firstLineChars="200"/>
                </w:pPr>
              </w:pPrChange>
            </w:pPr>
          </w:p>
        </w:tc>
        <w:tc>
          <w:tcPr>
            <w:tcW w:w="1566" w:type="dxa"/>
            <w:vMerge w:val="restart"/>
            <w:tcBorders>
              <w:left w:val="single" w:color="auto" w:sz="4" w:space="0"/>
              <w:right w:val="single" w:color="auto" w:sz="4" w:space="0"/>
            </w:tcBorders>
            <w:vAlign w:val="center"/>
            <w:tcPrChange w:id="3039" w:author="董艳宝" w:date="2022-11-28T15:25:00Z">
              <w:tcPr>
                <w:tcW w:w="1566" w:type="dxa"/>
                <w:vMerge w:val="restart"/>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lang w:eastAsia="zh-CN"/>
                <w:rPrChange w:id="3041" w:author="董艳宝" w:date="2022-11-28T15:24:00Z">
                  <w:rPr>
                    <w:rFonts w:hint="eastAsia" w:ascii="仿宋_GB2312" w:hAnsi="宋体" w:eastAsia="仿宋_GB2312" w:cs="Times New Roman"/>
                    <w:color w:val="000000"/>
                    <w:kern w:val="0"/>
                    <w:sz w:val="24"/>
                    <w:szCs w:val="24"/>
                    <w:lang w:eastAsia="zh-CN"/>
                  </w:rPr>
                </w:rPrChange>
              </w:rPr>
              <w:pPrChange w:id="3040" w:author="董艳宝" w:date="2022-11-28T15:29:32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eastAsia="zh-CN"/>
                <w:rPrChange w:id="3042" w:author="董艳宝" w:date="2022-11-28T15:24:00Z">
                  <w:rPr>
                    <w:rFonts w:hint="eastAsia" w:ascii="仿宋_GB2312" w:hAnsi="宋体" w:eastAsia="仿宋_GB2312" w:cs="Times New Roman"/>
                    <w:color w:val="000000"/>
                    <w:kern w:val="0"/>
                    <w:sz w:val="24"/>
                    <w:szCs w:val="24"/>
                    <w:lang w:eastAsia="zh-CN"/>
                  </w:rPr>
                </w:rPrChange>
              </w:rPr>
              <w:t>矿山、金属冶炼建设项目和用于生产、储存、装卸危险物品的建设项目的施工单位倒卖、出租、出借、挂靠或者以其他形式非法转让施工资质的</w:t>
            </w:r>
          </w:p>
        </w:tc>
        <w:tc>
          <w:tcPr>
            <w:tcW w:w="5241" w:type="dxa"/>
            <w:vMerge w:val="continue"/>
            <w:tcBorders>
              <w:left w:val="single" w:color="auto" w:sz="4" w:space="0"/>
              <w:right w:val="single" w:color="auto" w:sz="4" w:space="0"/>
            </w:tcBorders>
            <w:vAlign w:val="center"/>
            <w:tcPrChange w:id="3043"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3045" w:author="董艳宝" w:date="2022-11-28T15:24:00Z">
                  <w:rPr>
                    <w:rFonts w:hint="eastAsia" w:ascii="仿宋_GB2312" w:hAnsi="宋体" w:eastAsia="仿宋_GB2312" w:cs="Times New Roman"/>
                    <w:color w:val="000000"/>
                    <w:kern w:val="0"/>
                    <w:sz w:val="24"/>
                    <w:szCs w:val="24"/>
                  </w:rPr>
                </w:rPrChange>
              </w:rPr>
              <w:pPrChange w:id="3044" w:author="董艳宝" w:date="2022-11-28T15:29:32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04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3048" w:author="董艳宝" w:date="2022-11-28T15:24:00Z">
                  <w:rPr>
                    <w:rFonts w:hint="eastAsia" w:ascii="仿宋_GB2312" w:hAnsi="宋体" w:eastAsia="仿宋_GB2312" w:cs="Times New Roman"/>
                    <w:color w:val="000000"/>
                    <w:kern w:val="0"/>
                    <w:sz w:val="24"/>
                    <w:szCs w:val="24"/>
                    <w:lang w:val="en-US" w:eastAsia="zh-CN"/>
                  </w:rPr>
                </w:rPrChange>
              </w:rPr>
              <w:pPrChange w:id="3047" w:author="董艳宝" w:date="2022-11-28T15:29:3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049" w:author="董艳宝" w:date="2022-11-28T15:24:00Z">
                  <w:rPr>
                    <w:rFonts w:hint="eastAsia" w:ascii="仿宋_GB2312" w:hAnsi="宋体" w:eastAsia="仿宋_GB2312" w:cs="Times New Roman"/>
                    <w:color w:val="000000"/>
                    <w:kern w:val="0"/>
                    <w:sz w:val="24"/>
                    <w:szCs w:val="24"/>
                    <w:lang w:eastAsia="zh-CN"/>
                  </w:rPr>
                </w:rPrChange>
              </w:rPr>
              <w:t>没有违法所得的</w:t>
            </w:r>
          </w:p>
        </w:tc>
        <w:tc>
          <w:tcPr>
            <w:tcW w:w="3827" w:type="dxa"/>
            <w:tcBorders>
              <w:top w:val="single" w:color="auto" w:sz="4" w:space="0"/>
              <w:left w:val="single" w:color="auto" w:sz="4" w:space="0"/>
              <w:right w:val="single" w:color="auto" w:sz="4" w:space="0"/>
            </w:tcBorders>
            <w:vAlign w:val="center"/>
            <w:tcPrChange w:id="3050" w:author="董艳宝" w:date="2022-11-28T15:25:00Z">
              <w:tcPr>
                <w:tcW w:w="3827" w:type="dxa"/>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val="en-US"/>
                <w:rPrChange w:id="3052" w:author="董艳宝" w:date="2022-11-28T15:24:00Z">
                  <w:rPr>
                    <w:rFonts w:hint="default" w:ascii="仿宋_GB2312" w:hAnsi="宋体" w:eastAsia="仿宋_GB2312" w:cs="Times New Roman"/>
                    <w:color w:val="000000"/>
                    <w:kern w:val="0"/>
                    <w:sz w:val="24"/>
                    <w:szCs w:val="24"/>
                    <w:lang w:val="en-US"/>
                  </w:rPr>
                </w:rPrChange>
              </w:rPr>
              <w:pPrChange w:id="3051" w:author="董艳宝" w:date="2022-11-28T15:29:32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053" w:author="董艳宝" w:date="2022-11-28T15:24:00Z">
                  <w:rPr>
                    <w:rFonts w:hint="eastAsia" w:ascii="仿宋_GB2312" w:hAnsi="宋体" w:eastAsia="仿宋_GB2312" w:cs="Times New Roman"/>
                    <w:color w:val="000000"/>
                    <w:kern w:val="0"/>
                    <w:sz w:val="24"/>
                    <w:szCs w:val="24"/>
                    <w:lang w:eastAsia="zh-CN"/>
                  </w:rPr>
                </w:rPrChange>
              </w:rPr>
              <w:t>责令停产停业整顿，吊销资质证书，</w:t>
            </w:r>
            <w:r>
              <w:rPr>
                <w:rFonts w:hint="eastAsia" w:ascii="仿宋_GB2312" w:hAnsi="仿宋_GB2312" w:eastAsia="仿宋_GB2312" w:cs="仿宋_GB2312"/>
                <w:color w:val="000000"/>
                <w:kern w:val="0"/>
                <w:sz w:val="24"/>
                <w:szCs w:val="24"/>
                <w:lang w:val="en-US" w:eastAsia="zh-CN"/>
                <w:rPrChange w:id="3054" w:author="董艳宝" w:date="2022-11-28T15:24:00Z">
                  <w:rPr>
                    <w:rFonts w:hint="eastAsia" w:ascii="仿宋_GB2312" w:hAnsi="宋体" w:eastAsia="仿宋_GB2312" w:cs="Times New Roman"/>
                    <w:color w:val="000000"/>
                    <w:kern w:val="0"/>
                    <w:sz w:val="24"/>
                    <w:szCs w:val="24"/>
                    <w:lang w:val="en-US" w:eastAsia="zh-CN"/>
                  </w:rPr>
                </w:rPrChange>
              </w:rPr>
              <w:t>单处或并处10万元以上15万以下罚款；</w:t>
            </w:r>
            <w:r>
              <w:rPr>
                <w:rFonts w:hint="eastAsia" w:ascii="仿宋_GB2312" w:hAnsi="仿宋_GB2312" w:eastAsia="仿宋_GB2312" w:cs="仿宋_GB2312"/>
                <w:color w:val="000000"/>
                <w:kern w:val="0"/>
                <w:sz w:val="24"/>
                <w:szCs w:val="24"/>
                <w:lang w:eastAsia="zh-CN"/>
                <w:rPrChange w:id="3055" w:author="董艳宝" w:date="2022-11-28T15:24:00Z">
                  <w:rPr>
                    <w:rFonts w:hint="eastAsia" w:ascii="仿宋_GB2312" w:hAnsi="宋体" w:eastAsia="仿宋_GB2312" w:cs="Times New Roman"/>
                    <w:color w:val="000000"/>
                    <w:kern w:val="0"/>
                    <w:sz w:val="24"/>
                    <w:szCs w:val="24"/>
                    <w:lang w:eastAsia="zh-CN"/>
                  </w:rPr>
                </w:rPrChange>
              </w:rPr>
              <w:t>对其直接负责的主管人员和其他直接责任人员处</w:t>
            </w:r>
            <w:r>
              <w:rPr>
                <w:rFonts w:hint="eastAsia" w:ascii="仿宋_GB2312" w:hAnsi="仿宋_GB2312" w:eastAsia="仿宋_GB2312" w:cs="仿宋_GB2312"/>
                <w:color w:val="000000"/>
                <w:kern w:val="0"/>
                <w:sz w:val="24"/>
                <w:szCs w:val="24"/>
                <w:lang w:val="en-US" w:eastAsia="zh-CN"/>
                <w:rPrChange w:id="3056"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lang w:eastAsia="zh-CN"/>
                <w:rPrChange w:id="3057"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3058" w:author="董艳宝" w:date="2022-11-28T15:24:00Z">
                  <w:rPr>
                    <w:rFonts w:hint="eastAsia" w:ascii="仿宋_GB2312" w:hAnsi="宋体" w:eastAsia="仿宋_GB2312" w:cs="Times New Roman"/>
                    <w:color w:val="000000"/>
                    <w:kern w:val="0"/>
                    <w:sz w:val="24"/>
                    <w:szCs w:val="24"/>
                    <w:lang w:val="en-US" w:eastAsia="zh-CN"/>
                  </w:rPr>
                </w:rPrChange>
              </w:rPr>
              <w:t>7</w:t>
            </w:r>
            <w:r>
              <w:rPr>
                <w:rFonts w:hint="eastAsia" w:ascii="仿宋_GB2312" w:hAnsi="仿宋_GB2312" w:eastAsia="仿宋_GB2312" w:cs="仿宋_GB2312"/>
                <w:color w:val="000000"/>
                <w:kern w:val="0"/>
                <w:sz w:val="24"/>
                <w:szCs w:val="24"/>
                <w:lang w:eastAsia="zh-CN"/>
                <w:rPrChange w:id="3059"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6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15" w:hRule="atLeast"/>
          <w:trPrChange w:id="3060" w:author="董艳宝" w:date="2022-11-28T15:25:00Z">
            <w:trPr>
              <w:trHeight w:val="715" w:hRule="atLeast"/>
            </w:trPr>
          </w:trPrChange>
        </w:trPr>
        <w:tc>
          <w:tcPr>
            <w:tcW w:w="906" w:type="dxa"/>
            <w:vMerge w:val="continue"/>
            <w:tcBorders>
              <w:left w:val="single" w:color="auto" w:sz="4" w:space="0"/>
              <w:right w:val="single" w:color="auto" w:sz="4" w:space="0"/>
            </w:tcBorders>
            <w:vAlign w:val="center"/>
            <w:tcPrChange w:id="3061" w:author="董艳宝" w:date="2022-11-28T15:25:00Z">
              <w:tcPr>
                <w:tcW w:w="673" w:type="dxa"/>
                <w:vMerge w:val="continue"/>
                <w:tcBorders>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rPrChange w:id="3063" w:author="董艳宝" w:date="2022-11-28T15:24:00Z">
                  <w:rPr/>
                </w:rPrChange>
              </w:rPr>
              <w:pPrChange w:id="306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c>
          <w:tcPr>
            <w:tcW w:w="1566" w:type="dxa"/>
            <w:vMerge w:val="continue"/>
            <w:tcBorders>
              <w:left w:val="single" w:color="auto" w:sz="4" w:space="0"/>
              <w:right w:val="single" w:color="auto" w:sz="4" w:space="0"/>
            </w:tcBorders>
            <w:vAlign w:val="center"/>
            <w:tcPrChange w:id="3064" w:author="董艳宝" w:date="2022-11-28T15:25:00Z">
              <w:tcPr>
                <w:tcW w:w="1566" w:type="dxa"/>
                <w:vMerge w:val="continue"/>
                <w:tcBorders>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rPrChange w:id="3066" w:author="董艳宝" w:date="2022-11-28T15:24:00Z">
                  <w:rPr/>
                </w:rPrChange>
              </w:rPr>
              <w:pPrChange w:id="306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c>
          <w:tcPr>
            <w:tcW w:w="5241" w:type="dxa"/>
            <w:vMerge w:val="continue"/>
            <w:tcBorders>
              <w:left w:val="single" w:color="auto" w:sz="4" w:space="0"/>
              <w:right w:val="single" w:color="auto" w:sz="4" w:space="0"/>
            </w:tcBorders>
            <w:vAlign w:val="center"/>
            <w:tcPrChange w:id="3067" w:author="董艳宝" w:date="2022-11-28T15:25:00Z">
              <w:tcPr>
                <w:tcW w:w="5241" w:type="dxa"/>
                <w:vMerge w:val="continue"/>
                <w:tcBorders>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rPrChange w:id="3069" w:author="董艳宝" w:date="2022-11-28T15:24:00Z">
                  <w:rPr/>
                </w:rPrChange>
              </w:rPr>
              <w:pPrChange w:id="306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07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072" w:author="董艳宝" w:date="2022-11-28T15:24:00Z">
                  <w:rPr>
                    <w:rFonts w:hint="eastAsia" w:ascii="仿宋_GB2312" w:hAnsi="宋体" w:eastAsia="仿宋_GB2312" w:cs="Times New Roman"/>
                    <w:color w:val="000000"/>
                    <w:kern w:val="0"/>
                    <w:sz w:val="24"/>
                    <w:szCs w:val="24"/>
                    <w:lang w:eastAsia="zh-CN"/>
                  </w:rPr>
                </w:rPrChange>
              </w:rPr>
              <w:pPrChange w:id="307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073" w:author="董艳宝" w:date="2022-11-28T15:24:00Z">
                  <w:rPr>
                    <w:rFonts w:hint="eastAsia" w:ascii="仿宋_GB2312" w:hAnsi="宋体" w:eastAsia="仿宋_GB2312" w:cs="Times New Roman"/>
                    <w:color w:val="000000"/>
                    <w:kern w:val="0"/>
                    <w:sz w:val="24"/>
                    <w:szCs w:val="24"/>
                    <w:lang w:eastAsia="zh-CN"/>
                  </w:rPr>
                </w:rPrChange>
              </w:rPr>
              <w:t>违法所得不足</w:t>
            </w:r>
            <w:r>
              <w:rPr>
                <w:rFonts w:hint="eastAsia" w:ascii="仿宋_GB2312" w:hAnsi="仿宋_GB2312" w:eastAsia="仿宋_GB2312" w:cs="仿宋_GB2312"/>
                <w:color w:val="000000"/>
                <w:kern w:val="0"/>
                <w:sz w:val="24"/>
                <w:szCs w:val="24"/>
                <w:lang w:val="en-US" w:eastAsia="zh-CN"/>
                <w:rPrChange w:id="3074"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3075" w:author="董艳宝" w:date="2022-11-28T15:24:00Z">
                  <w:rPr>
                    <w:rFonts w:hint="eastAsia" w:ascii="仿宋_GB2312" w:hAnsi="宋体" w:eastAsia="仿宋_GB2312" w:cs="Times New Roman"/>
                    <w:color w:val="000000"/>
                    <w:kern w:val="0"/>
                    <w:sz w:val="24"/>
                    <w:szCs w:val="24"/>
                    <w:lang w:eastAsia="zh-CN"/>
                  </w:rPr>
                </w:rPrChange>
              </w:rPr>
              <w:t>万元的</w:t>
            </w:r>
          </w:p>
        </w:tc>
        <w:tc>
          <w:tcPr>
            <w:tcW w:w="3827" w:type="dxa"/>
            <w:tcBorders>
              <w:left w:val="single" w:color="auto" w:sz="4" w:space="0"/>
              <w:bottom w:val="single" w:color="auto" w:sz="4" w:space="0"/>
              <w:right w:val="single" w:color="auto" w:sz="4" w:space="0"/>
            </w:tcBorders>
            <w:vAlign w:val="center"/>
            <w:tcPrChange w:id="3076" w:author="董艳宝" w:date="2022-11-28T15:25:00Z">
              <w:tcPr>
                <w:tcW w:w="3827" w:type="dxa"/>
                <w:tcBorders>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078" w:author="董艳宝" w:date="2022-11-28T15:24:00Z">
                  <w:rPr>
                    <w:rFonts w:hint="eastAsia" w:ascii="仿宋_GB2312" w:hAnsi="宋体" w:eastAsia="仿宋_GB2312" w:cs="Times New Roman"/>
                    <w:color w:val="000000"/>
                    <w:kern w:val="0"/>
                    <w:sz w:val="24"/>
                    <w:szCs w:val="24"/>
                    <w:lang w:eastAsia="zh-CN"/>
                  </w:rPr>
                </w:rPrChange>
              </w:rPr>
              <w:pPrChange w:id="307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079" w:author="董艳宝" w:date="2022-11-28T15:24:00Z">
                  <w:rPr>
                    <w:rFonts w:hint="eastAsia" w:ascii="仿宋_GB2312" w:hAnsi="宋体" w:eastAsia="仿宋_GB2312" w:cs="Times New Roman"/>
                    <w:color w:val="000000"/>
                    <w:kern w:val="0"/>
                    <w:sz w:val="24"/>
                    <w:szCs w:val="24"/>
                    <w:lang w:eastAsia="zh-CN"/>
                  </w:rPr>
                </w:rPrChange>
              </w:rPr>
              <w:t>责令停产停业整顿，吊销资质证书，没收违法所得，</w:t>
            </w:r>
            <w:r>
              <w:rPr>
                <w:rFonts w:hint="eastAsia" w:ascii="仿宋_GB2312" w:hAnsi="仿宋_GB2312" w:eastAsia="仿宋_GB2312" w:cs="仿宋_GB2312"/>
                <w:color w:val="000000"/>
                <w:kern w:val="0"/>
                <w:sz w:val="24"/>
                <w:szCs w:val="24"/>
                <w:lang w:val="en-US" w:eastAsia="zh-CN"/>
                <w:rPrChange w:id="3080" w:author="董艳宝" w:date="2022-11-28T15:24:00Z">
                  <w:rPr>
                    <w:rFonts w:hint="eastAsia" w:ascii="仿宋_GB2312" w:hAnsi="宋体" w:eastAsia="仿宋_GB2312" w:cs="Times New Roman"/>
                    <w:color w:val="000000"/>
                    <w:kern w:val="0"/>
                    <w:sz w:val="24"/>
                    <w:szCs w:val="24"/>
                    <w:lang w:val="en-US" w:eastAsia="zh-CN"/>
                  </w:rPr>
                </w:rPrChange>
              </w:rPr>
              <w:t>单处或并处15万元以上20万以下罚款；</w:t>
            </w:r>
            <w:r>
              <w:rPr>
                <w:rFonts w:hint="eastAsia" w:ascii="仿宋_GB2312" w:hAnsi="仿宋_GB2312" w:eastAsia="仿宋_GB2312" w:cs="仿宋_GB2312"/>
                <w:color w:val="000000"/>
                <w:kern w:val="0"/>
                <w:sz w:val="24"/>
                <w:szCs w:val="24"/>
                <w:lang w:eastAsia="zh-CN"/>
                <w:rPrChange w:id="3081" w:author="董艳宝" w:date="2022-11-28T15:24:00Z">
                  <w:rPr>
                    <w:rFonts w:hint="eastAsia" w:ascii="仿宋_GB2312" w:hAnsi="宋体" w:eastAsia="仿宋_GB2312" w:cs="Times New Roman"/>
                    <w:color w:val="000000"/>
                    <w:kern w:val="0"/>
                    <w:sz w:val="24"/>
                    <w:szCs w:val="24"/>
                    <w:lang w:eastAsia="zh-CN"/>
                  </w:rPr>
                </w:rPrChange>
              </w:rPr>
              <w:t>对其直接负责的主管人员和其他直接责任人员处</w:t>
            </w:r>
            <w:r>
              <w:rPr>
                <w:rFonts w:hint="eastAsia" w:ascii="仿宋_GB2312" w:hAnsi="仿宋_GB2312" w:eastAsia="仿宋_GB2312" w:cs="仿宋_GB2312"/>
                <w:color w:val="000000"/>
                <w:kern w:val="0"/>
                <w:sz w:val="24"/>
                <w:szCs w:val="24"/>
                <w:lang w:val="en-US" w:eastAsia="zh-CN"/>
                <w:rPrChange w:id="3082" w:author="董艳宝" w:date="2022-11-28T15:24:00Z">
                  <w:rPr>
                    <w:rFonts w:hint="eastAsia" w:ascii="仿宋_GB2312" w:hAnsi="宋体" w:eastAsia="仿宋_GB2312" w:cs="Times New Roman"/>
                    <w:color w:val="000000"/>
                    <w:kern w:val="0"/>
                    <w:sz w:val="24"/>
                    <w:szCs w:val="24"/>
                    <w:lang w:val="en-US" w:eastAsia="zh-CN"/>
                  </w:rPr>
                </w:rPrChange>
              </w:rPr>
              <w:t>7</w:t>
            </w:r>
            <w:r>
              <w:rPr>
                <w:rFonts w:hint="eastAsia" w:ascii="仿宋_GB2312" w:hAnsi="仿宋_GB2312" w:eastAsia="仿宋_GB2312" w:cs="仿宋_GB2312"/>
                <w:color w:val="000000"/>
                <w:kern w:val="0"/>
                <w:sz w:val="24"/>
                <w:szCs w:val="24"/>
                <w:lang w:eastAsia="zh-CN"/>
                <w:rPrChange w:id="3083"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3084" w:author="董艳宝" w:date="2022-11-28T15:24:00Z">
                  <w:rPr>
                    <w:rFonts w:hint="eastAsia" w:ascii="仿宋_GB2312" w:hAnsi="宋体" w:eastAsia="仿宋_GB2312" w:cs="Times New Roman"/>
                    <w:color w:val="000000"/>
                    <w:kern w:val="0"/>
                    <w:sz w:val="24"/>
                    <w:szCs w:val="24"/>
                    <w:lang w:val="en-US" w:eastAsia="zh-CN"/>
                  </w:rPr>
                </w:rPrChange>
              </w:rPr>
              <w:t>9</w:t>
            </w:r>
            <w:r>
              <w:rPr>
                <w:rFonts w:hint="eastAsia" w:ascii="仿宋_GB2312" w:hAnsi="仿宋_GB2312" w:eastAsia="仿宋_GB2312" w:cs="仿宋_GB2312"/>
                <w:color w:val="000000"/>
                <w:kern w:val="0"/>
                <w:sz w:val="24"/>
                <w:szCs w:val="24"/>
                <w:lang w:eastAsia="zh-CN"/>
                <w:rPrChange w:id="3085"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8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086"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3087"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3089" w:author="董艳宝" w:date="2022-11-28T15:24:00Z">
                  <w:rPr>
                    <w:rFonts w:hint="eastAsia" w:ascii="仿宋_GB2312" w:hAnsi="宋体" w:eastAsia="仿宋_GB2312" w:cs="Times New Roman"/>
                    <w:color w:val="000000"/>
                    <w:kern w:val="0"/>
                    <w:sz w:val="24"/>
                    <w:szCs w:val="24"/>
                    <w:lang w:val="en-US" w:eastAsia="zh-CN"/>
                  </w:rPr>
                </w:rPrChange>
              </w:rPr>
              <w:pPrChange w:id="3088"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3090"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092" w:author="董艳宝" w:date="2022-11-28T15:24:00Z">
                  <w:rPr>
                    <w:rFonts w:hint="eastAsia" w:ascii="仿宋_GB2312" w:hAnsi="宋体" w:eastAsia="仿宋_GB2312" w:cs="Times New Roman"/>
                    <w:color w:val="000000"/>
                    <w:kern w:val="0"/>
                    <w:sz w:val="24"/>
                    <w:szCs w:val="24"/>
                    <w:lang w:eastAsia="zh-CN"/>
                  </w:rPr>
                </w:rPrChange>
              </w:rPr>
              <w:pPrChange w:id="3091"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093"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095" w:author="董艳宝" w:date="2022-11-28T15:24:00Z">
                  <w:rPr>
                    <w:rFonts w:hint="eastAsia" w:ascii="仿宋_GB2312" w:hAnsi="宋体" w:eastAsia="仿宋_GB2312" w:cs="Times New Roman"/>
                    <w:color w:val="000000"/>
                    <w:kern w:val="0"/>
                    <w:sz w:val="24"/>
                    <w:szCs w:val="24"/>
                  </w:rPr>
                </w:rPrChange>
              </w:rPr>
              <w:pPrChange w:id="3094"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09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3098" w:author="董艳宝" w:date="2022-11-28T15:24:00Z">
                  <w:rPr>
                    <w:rFonts w:hint="default" w:ascii="仿宋_GB2312" w:hAnsi="宋体" w:eastAsia="仿宋_GB2312" w:cs="Times New Roman"/>
                    <w:color w:val="000000"/>
                    <w:kern w:val="0"/>
                    <w:sz w:val="24"/>
                    <w:szCs w:val="24"/>
                    <w:lang w:val="en-US" w:eastAsia="zh-CN"/>
                  </w:rPr>
                </w:rPrChange>
              </w:rPr>
              <w:pPrChange w:id="309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099" w:author="董艳宝" w:date="2022-11-28T15:24:00Z">
                  <w:rPr>
                    <w:rFonts w:hint="eastAsia" w:ascii="仿宋_GB2312" w:hAnsi="宋体" w:eastAsia="仿宋_GB2312" w:cs="Times New Roman"/>
                    <w:color w:val="000000"/>
                    <w:kern w:val="0"/>
                    <w:sz w:val="24"/>
                    <w:szCs w:val="24"/>
                    <w:lang w:eastAsia="zh-CN"/>
                  </w:rPr>
                </w:rPrChange>
              </w:rPr>
              <w:t>违法所得</w:t>
            </w:r>
            <w:r>
              <w:rPr>
                <w:rFonts w:hint="eastAsia" w:ascii="仿宋_GB2312" w:hAnsi="仿宋_GB2312" w:eastAsia="仿宋_GB2312" w:cs="仿宋_GB2312"/>
                <w:color w:val="000000"/>
                <w:kern w:val="0"/>
                <w:sz w:val="24"/>
                <w:szCs w:val="24"/>
                <w:lang w:val="en-US" w:eastAsia="zh-CN"/>
                <w:rPrChange w:id="3100"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3101" w:author="董艳宝" w:date="2022-11-28T15:24:00Z">
                  <w:rPr>
                    <w:rFonts w:hint="eastAsia" w:ascii="仿宋_GB2312" w:hAnsi="宋体" w:eastAsia="仿宋_GB2312" w:cs="Times New Roman"/>
                    <w:color w:val="000000"/>
                    <w:kern w:val="0"/>
                    <w:sz w:val="24"/>
                    <w:szCs w:val="24"/>
                    <w:lang w:eastAsia="zh-CN"/>
                  </w:rPr>
                </w:rPrChange>
              </w:rPr>
              <w:t>万元</w:t>
            </w:r>
            <w:r>
              <w:rPr>
                <w:rFonts w:hint="eastAsia" w:ascii="仿宋_GB2312" w:hAnsi="仿宋_GB2312" w:eastAsia="仿宋_GB2312" w:cs="仿宋_GB2312"/>
                <w:color w:val="000000"/>
                <w:kern w:val="0"/>
                <w:sz w:val="24"/>
                <w:szCs w:val="24"/>
                <w:lang w:val="en-US" w:eastAsia="zh-CN"/>
                <w:rPrChange w:id="3102" w:author="董艳宝" w:date="2022-11-28T15:24:00Z">
                  <w:rPr>
                    <w:rFonts w:hint="eastAsia" w:ascii="仿宋_GB2312" w:hAnsi="宋体" w:eastAsia="仿宋_GB2312" w:cs="Times New Roman"/>
                    <w:color w:val="000000"/>
                    <w:kern w:val="0"/>
                    <w:sz w:val="24"/>
                    <w:szCs w:val="24"/>
                    <w:lang w:val="en-US" w:eastAsia="zh-CN"/>
                  </w:rPr>
                </w:rPrChange>
              </w:rPr>
              <w:t>以上20万元以下的</w:t>
            </w:r>
          </w:p>
        </w:tc>
        <w:tc>
          <w:tcPr>
            <w:tcW w:w="3827" w:type="dxa"/>
            <w:tcBorders>
              <w:top w:val="single" w:color="auto" w:sz="4" w:space="0"/>
              <w:left w:val="single" w:color="auto" w:sz="4" w:space="0"/>
              <w:bottom w:val="single" w:color="auto" w:sz="4" w:space="0"/>
              <w:right w:val="single" w:color="auto" w:sz="4" w:space="0"/>
            </w:tcBorders>
            <w:vAlign w:val="center"/>
            <w:tcPrChange w:id="310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105" w:author="董艳宝" w:date="2022-11-28T15:24:00Z">
                  <w:rPr>
                    <w:rFonts w:hint="eastAsia" w:ascii="仿宋_GB2312" w:hAnsi="宋体" w:eastAsia="仿宋_GB2312" w:cs="Times New Roman"/>
                    <w:color w:val="000000"/>
                    <w:kern w:val="0"/>
                    <w:sz w:val="24"/>
                    <w:szCs w:val="24"/>
                  </w:rPr>
                </w:rPrChange>
              </w:rPr>
              <w:pPrChange w:id="310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106" w:author="董艳宝" w:date="2022-11-28T15:24:00Z">
                  <w:rPr>
                    <w:rFonts w:hint="eastAsia" w:ascii="仿宋_GB2312" w:hAnsi="宋体" w:eastAsia="仿宋_GB2312" w:cs="Times New Roman"/>
                    <w:color w:val="000000"/>
                    <w:kern w:val="0"/>
                    <w:sz w:val="24"/>
                    <w:szCs w:val="24"/>
                    <w:lang w:eastAsia="zh-CN"/>
                  </w:rPr>
                </w:rPrChange>
              </w:rPr>
              <w:t>责令停产停业整顿，吊销资质证书，没收违法所得，并处违法所得</w:t>
            </w:r>
            <w:r>
              <w:rPr>
                <w:rFonts w:hint="eastAsia" w:ascii="仿宋_GB2312" w:hAnsi="仿宋_GB2312" w:eastAsia="仿宋_GB2312" w:cs="仿宋_GB2312"/>
                <w:color w:val="000000"/>
                <w:kern w:val="0"/>
                <w:sz w:val="24"/>
                <w:szCs w:val="24"/>
                <w:lang w:val="en-US" w:eastAsia="zh-CN"/>
                <w:rPrChange w:id="3107" w:author="董艳宝" w:date="2022-11-28T15:24:00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lang w:eastAsia="zh-CN"/>
                <w:rPrChange w:id="3108" w:author="董艳宝" w:date="2022-11-28T15:24:00Z">
                  <w:rPr>
                    <w:rFonts w:hint="eastAsia" w:ascii="仿宋_GB2312" w:hAnsi="宋体" w:eastAsia="仿宋_GB2312" w:cs="Times New Roman"/>
                    <w:color w:val="000000"/>
                    <w:kern w:val="0"/>
                    <w:sz w:val="24"/>
                    <w:szCs w:val="24"/>
                    <w:lang w:eastAsia="zh-CN"/>
                  </w:rPr>
                </w:rPrChange>
              </w:rPr>
              <w:t>倍以上</w:t>
            </w:r>
            <w:r>
              <w:rPr>
                <w:rFonts w:hint="eastAsia" w:ascii="仿宋_GB2312" w:hAnsi="仿宋_GB2312" w:eastAsia="仿宋_GB2312" w:cs="仿宋_GB2312"/>
                <w:color w:val="000000"/>
                <w:kern w:val="0"/>
                <w:sz w:val="24"/>
                <w:szCs w:val="24"/>
                <w:lang w:val="en-US" w:eastAsia="zh-CN"/>
                <w:rPrChange w:id="3109" w:author="董艳宝" w:date="2022-11-28T15:24:00Z">
                  <w:rPr>
                    <w:rFonts w:hint="eastAsia" w:ascii="仿宋_GB2312" w:hAnsi="宋体" w:eastAsia="仿宋_GB2312" w:cs="Times New Roman"/>
                    <w:color w:val="000000"/>
                    <w:kern w:val="0"/>
                    <w:sz w:val="24"/>
                    <w:szCs w:val="24"/>
                    <w:lang w:val="en-US" w:eastAsia="zh-CN"/>
                  </w:rPr>
                </w:rPrChange>
              </w:rPr>
              <w:t>3</w:t>
            </w:r>
            <w:r>
              <w:rPr>
                <w:rFonts w:hint="eastAsia" w:ascii="仿宋_GB2312" w:hAnsi="仿宋_GB2312" w:eastAsia="仿宋_GB2312" w:cs="仿宋_GB2312"/>
                <w:color w:val="000000"/>
                <w:kern w:val="0"/>
                <w:sz w:val="24"/>
                <w:szCs w:val="24"/>
                <w:lang w:eastAsia="zh-CN"/>
                <w:rPrChange w:id="3110" w:author="董艳宝" w:date="2022-11-28T15:24:00Z">
                  <w:rPr>
                    <w:rFonts w:hint="eastAsia" w:ascii="仿宋_GB2312" w:hAnsi="宋体" w:eastAsia="仿宋_GB2312" w:cs="Times New Roman"/>
                    <w:color w:val="000000"/>
                    <w:kern w:val="0"/>
                    <w:sz w:val="24"/>
                    <w:szCs w:val="24"/>
                    <w:lang w:eastAsia="zh-CN"/>
                  </w:rPr>
                </w:rPrChange>
              </w:rPr>
              <w:t>倍以下的罚款；对其直接负责的主管人员和其他直接责任人员处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3111" w:author="董艳宝" w:date="2022-11-28T15:24:00Z">
                  <w:rPr>
                    <w:rFonts w:hint="eastAsia" w:ascii="仿宋_GB2312" w:hAnsi="宋体" w:eastAsia="仿宋_GB2312" w:cs="Times New Roman"/>
                    <w:color w:val="000000"/>
                    <w:kern w:val="0"/>
                    <w:sz w:val="24"/>
                    <w:szCs w:val="24"/>
                    <w:lang w:val="en-US" w:eastAsia="zh-CN"/>
                  </w:rPr>
                </w:rPrChange>
              </w:rPr>
              <w:t>7</w:t>
            </w:r>
            <w:r>
              <w:rPr>
                <w:rFonts w:hint="eastAsia" w:ascii="仿宋_GB2312" w:hAnsi="仿宋_GB2312" w:eastAsia="仿宋_GB2312" w:cs="仿宋_GB2312"/>
                <w:color w:val="000000"/>
                <w:kern w:val="0"/>
                <w:sz w:val="24"/>
                <w:szCs w:val="24"/>
                <w:lang w:eastAsia="zh-CN"/>
                <w:rPrChange w:id="3112"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3113"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3114"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11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115"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3116"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3118" w:author="董艳宝" w:date="2022-11-28T15:24:00Z">
                  <w:rPr>
                    <w:rFonts w:hint="eastAsia" w:ascii="仿宋_GB2312" w:hAnsi="宋体" w:eastAsia="仿宋_GB2312" w:cs="Times New Roman"/>
                    <w:color w:val="000000"/>
                    <w:kern w:val="0"/>
                    <w:sz w:val="24"/>
                    <w:szCs w:val="24"/>
                    <w:lang w:val="en-US" w:eastAsia="zh-CN"/>
                  </w:rPr>
                </w:rPrChange>
              </w:rPr>
              <w:pPrChange w:id="3117"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3119"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121" w:author="董艳宝" w:date="2022-11-28T15:24:00Z">
                  <w:rPr>
                    <w:rFonts w:hint="eastAsia" w:ascii="仿宋_GB2312" w:hAnsi="宋体" w:eastAsia="仿宋_GB2312" w:cs="Times New Roman"/>
                    <w:color w:val="000000"/>
                    <w:kern w:val="0"/>
                    <w:sz w:val="24"/>
                    <w:szCs w:val="24"/>
                    <w:lang w:eastAsia="zh-CN"/>
                  </w:rPr>
                </w:rPrChange>
              </w:rPr>
              <w:pPrChange w:id="3120"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122"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124" w:author="董艳宝" w:date="2022-11-28T15:24:00Z">
                  <w:rPr>
                    <w:rFonts w:hint="eastAsia" w:ascii="仿宋_GB2312" w:hAnsi="宋体" w:eastAsia="仿宋_GB2312" w:cs="Times New Roman"/>
                    <w:color w:val="000000"/>
                    <w:kern w:val="0"/>
                    <w:sz w:val="24"/>
                    <w:szCs w:val="24"/>
                  </w:rPr>
                </w:rPrChange>
              </w:rPr>
              <w:pPrChange w:id="312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12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3127" w:author="董艳宝" w:date="2022-11-28T15:24:00Z">
                  <w:rPr>
                    <w:rFonts w:hint="eastAsia" w:ascii="仿宋_GB2312" w:hAnsi="宋体" w:eastAsia="仿宋_GB2312" w:cs="Times New Roman"/>
                    <w:color w:val="000000"/>
                    <w:kern w:val="0"/>
                    <w:sz w:val="24"/>
                    <w:szCs w:val="24"/>
                    <w:lang w:val="en-US" w:eastAsia="zh-CN"/>
                  </w:rPr>
                </w:rPrChange>
              </w:rPr>
              <w:pPrChange w:id="312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128" w:author="董艳宝" w:date="2022-11-28T15:24:00Z">
                  <w:rPr>
                    <w:rFonts w:hint="eastAsia" w:ascii="仿宋_GB2312" w:hAnsi="宋体" w:eastAsia="仿宋_GB2312" w:cs="Times New Roman"/>
                    <w:color w:val="000000"/>
                    <w:kern w:val="0"/>
                    <w:sz w:val="24"/>
                    <w:szCs w:val="24"/>
                    <w:lang w:eastAsia="zh-CN"/>
                  </w:rPr>
                </w:rPrChange>
              </w:rPr>
              <w:t>违法所得</w:t>
            </w:r>
            <w:r>
              <w:rPr>
                <w:rFonts w:hint="eastAsia" w:ascii="仿宋_GB2312" w:hAnsi="仿宋_GB2312" w:eastAsia="仿宋_GB2312" w:cs="仿宋_GB2312"/>
                <w:color w:val="000000"/>
                <w:kern w:val="0"/>
                <w:sz w:val="24"/>
                <w:szCs w:val="24"/>
                <w:lang w:val="en-US" w:eastAsia="zh-CN"/>
                <w:rPrChange w:id="3129" w:author="董艳宝" w:date="2022-11-28T15:24:00Z">
                  <w:rPr>
                    <w:rFonts w:hint="eastAsia" w:ascii="仿宋_GB2312" w:hAnsi="宋体" w:eastAsia="仿宋_GB2312" w:cs="Times New Roman"/>
                    <w:color w:val="000000"/>
                    <w:kern w:val="0"/>
                    <w:sz w:val="24"/>
                    <w:szCs w:val="24"/>
                    <w:lang w:val="en-US" w:eastAsia="zh-CN"/>
                  </w:rPr>
                </w:rPrChange>
              </w:rPr>
              <w:t>20</w:t>
            </w:r>
            <w:r>
              <w:rPr>
                <w:rFonts w:hint="eastAsia" w:ascii="仿宋_GB2312" w:hAnsi="仿宋_GB2312" w:eastAsia="仿宋_GB2312" w:cs="仿宋_GB2312"/>
                <w:color w:val="000000"/>
                <w:kern w:val="0"/>
                <w:sz w:val="24"/>
                <w:szCs w:val="24"/>
                <w:lang w:eastAsia="zh-CN"/>
                <w:rPrChange w:id="3130" w:author="董艳宝" w:date="2022-11-28T15:24:00Z">
                  <w:rPr>
                    <w:rFonts w:hint="eastAsia" w:ascii="仿宋_GB2312" w:hAnsi="宋体" w:eastAsia="仿宋_GB2312" w:cs="Times New Roman"/>
                    <w:color w:val="000000"/>
                    <w:kern w:val="0"/>
                    <w:sz w:val="24"/>
                    <w:szCs w:val="24"/>
                    <w:lang w:eastAsia="zh-CN"/>
                  </w:rPr>
                </w:rPrChange>
              </w:rPr>
              <w:t>万元</w:t>
            </w:r>
            <w:r>
              <w:rPr>
                <w:rFonts w:hint="eastAsia" w:ascii="仿宋_GB2312" w:hAnsi="仿宋_GB2312" w:eastAsia="仿宋_GB2312" w:cs="仿宋_GB2312"/>
                <w:color w:val="000000"/>
                <w:kern w:val="0"/>
                <w:sz w:val="24"/>
                <w:szCs w:val="24"/>
                <w:lang w:val="en-US" w:eastAsia="zh-CN"/>
                <w:rPrChange w:id="3131" w:author="董艳宝" w:date="2022-11-28T15:24:00Z">
                  <w:rPr>
                    <w:rFonts w:hint="eastAsia" w:ascii="仿宋_GB2312" w:hAnsi="宋体" w:eastAsia="仿宋_GB2312" w:cs="Times New Roman"/>
                    <w:color w:val="000000"/>
                    <w:kern w:val="0"/>
                    <w:sz w:val="24"/>
                    <w:szCs w:val="24"/>
                    <w:lang w:val="en-US" w:eastAsia="zh-CN"/>
                  </w:rPr>
                </w:rPrChange>
              </w:rPr>
              <w:t>以上30万元以下的</w:t>
            </w:r>
          </w:p>
        </w:tc>
        <w:tc>
          <w:tcPr>
            <w:tcW w:w="3827" w:type="dxa"/>
            <w:tcBorders>
              <w:top w:val="single" w:color="auto" w:sz="4" w:space="0"/>
              <w:left w:val="single" w:color="auto" w:sz="4" w:space="0"/>
              <w:bottom w:val="single" w:color="auto" w:sz="4" w:space="0"/>
              <w:right w:val="single" w:color="auto" w:sz="4" w:space="0"/>
            </w:tcBorders>
            <w:vAlign w:val="center"/>
            <w:tcPrChange w:id="313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134" w:author="董艳宝" w:date="2022-11-28T15:24:00Z">
                  <w:rPr>
                    <w:rFonts w:hint="eastAsia" w:ascii="仿宋_GB2312" w:hAnsi="宋体" w:eastAsia="仿宋_GB2312" w:cs="Times New Roman"/>
                    <w:color w:val="000000"/>
                    <w:kern w:val="0"/>
                    <w:sz w:val="24"/>
                    <w:szCs w:val="24"/>
                  </w:rPr>
                </w:rPrChange>
              </w:rPr>
              <w:pPrChange w:id="313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135" w:author="董艳宝" w:date="2022-11-28T15:24:00Z">
                  <w:rPr>
                    <w:rFonts w:hint="eastAsia" w:ascii="仿宋_GB2312" w:hAnsi="宋体" w:eastAsia="仿宋_GB2312" w:cs="Times New Roman"/>
                    <w:color w:val="000000"/>
                    <w:kern w:val="0"/>
                    <w:sz w:val="24"/>
                    <w:szCs w:val="24"/>
                    <w:lang w:eastAsia="zh-CN"/>
                  </w:rPr>
                </w:rPrChange>
              </w:rPr>
              <w:t>责令停产停业整顿，吊销资质证书，没收违法所得，并处违法所得</w:t>
            </w:r>
            <w:r>
              <w:rPr>
                <w:rFonts w:hint="eastAsia" w:ascii="仿宋_GB2312" w:hAnsi="仿宋_GB2312" w:eastAsia="仿宋_GB2312" w:cs="仿宋_GB2312"/>
                <w:color w:val="000000"/>
                <w:kern w:val="0"/>
                <w:sz w:val="24"/>
                <w:szCs w:val="24"/>
                <w:lang w:val="en-US" w:eastAsia="zh-CN"/>
                <w:rPrChange w:id="3136" w:author="董艳宝" w:date="2022-11-28T15:24:00Z">
                  <w:rPr>
                    <w:rFonts w:hint="eastAsia" w:ascii="仿宋_GB2312" w:hAnsi="宋体" w:eastAsia="仿宋_GB2312" w:cs="Times New Roman"/>
                    <w:color w:val="000000"/>
                    <w:kern w:val="0"/>
                    <w:sz w:val="24"/>
                    <w:szCs w:val="24"/>
                    <w:lang w:val="en-US" w:eastAsia="zh-CN"/>
                  </w:rPr>
                </w:rPrChange>
              </w:rPr>
              <w:t>3</w:t>
            </w:r>
            <w:r>
              <w:rPr>
                <w:rFonts w:hint="eastAsia" w:ascii="仿宋_GB2312" w:hAnsi="仿宋_GB2312" w:eastAsia="仿宋_GB2312" w:cs="仿宋_GB2312"/>
                <w:color w:val="000000"/>
                <w:kern w:val="0"/>
                <w:sz w:val="24"/>
                <w:szCs w:val="24"/>
                <w:lang w:eastAsia="zh-CN"/>
                <w:rPrChange w:id="3137" w:author="董艳宝" w:date="2022-11-28T15:24:00Z">
                  <w:rPr>
                    <w:rFonts w:hint="eastAsia" w:ascii="仿宋_GB2312" w:hAnsi="宋体" w:eastAsia="仿宋_GB2312" w:cs="Times New Roman"/>
                    <w:color w:val="000000"/>
                    <w:kern w:val="0"/>
                    <w:sz w:val="24"/>
                    <w:szCs w:val="24"/>
                    <w:lang w:eastAsia="zh-CN"/>
                  </w:rPr>
                </w:rPrChange>
              </w:rPr>
              <w:t>倍以上</w:t>
            </w:r>
            <w:r>
              <w:rPr>
                <w:rFonts w:hint="eastAsia" w:ascii="仿宋_GB2312" w:hAnsi="仿宋_GB2312" w:eastAsia="仿宋_GB2312" w:cs="仿宋_GB2312"/>
                <w:color w:val="000000"/>
                <w:kern w:val="0"/>
                <w:sz w:val="24"/>
                <w:szCs w:val="24"/>
                <w:lang w:val="en-US" w:eastAsia="zh-CN"/>
                <w:rPrChange w:id="3138" w:author="董艳宝" w:date="2022-11-28T15:24:00Z">
                  <w:rPr>
                    <w:rFonts w:hint="eastAsia" w:ascii="仿宋_GB2312" w:hAnsi="宋体" w:eastAsia="仿宋_GB2312" w:cs="Times New Roman"/>
                    <w:color w:val="000000"/>
                    <w:kern w:val="0"/>
                    <w:sz w:val="24"/>
                    <w:szCs w:val="24"/>
                    <w:lang w:val="en-US" w:eastAsia="zh-CN"/>
                  </w:rPr>
                </w:rPrChange>
              </w:rPr>
              <w:t>4</w:t>
            </w:r>
            <w:r>
              <w:rPr>
                <w:rFonts w:hint="eastAsia" w:ascii="仿宋_GB2312" w:hAnsi="仿宋_GB2312" w:eastAsia="仿宋_GB2312" w:cs="仿宋_GB2312"/>
                <w:color w:val="000000"/>
                <w:kern w:val="0"/>
                <w:sz w:val="24"/>
                <w:szCs w:val="24"/>
                <w:lang w:eastAsia="zh-CN"/>
                <w:rPrChange w:id="3139" w:author="董艳宝" w:date="2022-11-28T15:24:00Z">
                  <w:rPr>
                    <w:rFonts w:hint="eastAsia" w:ascii="仿宋_GB2312" w:hAnsi="宋体" w:eastAsia="仿宋_GB2312" w:cs="Times New Roman"/>
                    <w:color w:val="000000"/>
                    <w:kern w:val="0"/>
                    <w:sz w:val="24"/>
                    <w:szCs w:val="24"/>
                    <w:lang w:eastAsia="zh-CN"/>
                  </w:rPr>
                </w:rPrChange>
              </w:rPr>
              <w:t>倍以下的罚款；对其直接负责的主管人员和其他直接责任人员处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3140" w:author="董艳宝" w:date="2022-11-28T15:24:00Z">
                  <w:rPr>
                    <w:rFonts w:hint="eastAsia" w:ascii="仿宋_GB2312" w:hAnsi="宋体" w:eastAsia="仿宋_GB2312" w:cs="Times New Roman"/>
                    <w:color w:val="000000"/>
                    <w:kern w:val="0"/>
                    <w:sz w:val="24"/>
                    <w:szCs w:val="24"/>
                    <w:lang w:val="en-US" w:eastAsia="zh-CN"/>
                  </w:rPr>
                </w:rPrChange>
              </w:rPr>
              <w:t>7</w:t>
            </w:r>
            <w:r>
              <w:rPr>
                <w:rFonts w:hint="eastAsia" w:ascii="仿宋_GB2312" w:hAnsi="仿宋_GB2312" w:eastAsia="仿宋_GB2312" w:cs="仿宋_GB2312"/>
                <w:color w:val="000000"/>
                <w:kern w:val="0"/>
                <w:sz w:val="24"/>
                <w:szCs w:val="24"/>
                <w:lang w:eastAsia="zh-CN"/>
                <w:rPrChange w:id="3141"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3142"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3143"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14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144"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3145"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3147" w:author="董艳宝" w:date="2022-11-28T15:24:00Z">
                  <w:rPr>
                    <w:rFonts w:hint="eastAsia" w:ascii="仿宋_GB2312" w:hAnsi="宋体" w:eastAsia="仿宋_GB2312" w:cs="Times New Roman"/>
                    <w:color w:val="000000"/>
                    <w:kern w:val="0"/>
                    <w:sz w:val="24"/>
                    <w:szCs w:val="24"/>
                    <w:lang w:val="en-US" w:eastAsia="zh-CN"/>
                  </w:rPr>
                </w:rPrChange>
              </w:rPr>
              <w:pPrChange w:id="3146"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3148"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150" w:author="董艳宝" w:date="2022-11-28T15:24:00Z">
                  <w:rPr>
                    <w:rFonts w:hint="eastAsia" w:ascii="仿宋_GB2312" w:hAnsi="宋体" w:eastAsia="仿宋_GB2312" w:cs="Times New Roman"/>
                    <w:color w:val="000000"/>
                    <w:kern w:val="0"/>
                    <w:sz w:val="24"/>
                    <w:szCs w:val="24"/>
                    <w:lang w:eastAsia="zh-CN"/>
                  </w:rPr>
                </w:rPrChange>
              </w:rPr>
              <w:pPrChange w:id="3149"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3151"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153" w:author="董艳宝" w:date="2022-11-28T15:24:00Z">
                  <w:rPr>
                    <w:rFonts w:hint="eastAsia" w:ascii="仿宋_GB2312" w:hAnsi="宋体" w:eastAsia="仿宋_GB2312" w:cs="Times New Roman"/>
                    <w:color w:val="000000"/>
                    <w:kern w:val="0"/>
                    <w:sz w:val="24"/>
                    <w:szCs w:val="24"/>
                  </w:rPr>
                </w:rPrChange>
              </w:rPr>
              <w:pPrChange w:id="315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15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val="en-US" w:eastAsia="zh-CN"/>
                <w:rPrChange w:id="3156" w:author="董艳宝" w:date="2022-11-28T15:24:00Z">
                  <w:rPr>
                    <w:rFonts w:hint="eastAsia" w:ascii="仿宋_GB2312" w:hAnsi="宋体" w:eastAsia="仿宋_GB2312" w:cs="Times New Roman"/>
                    <w:color w:val="000000"/>
                    <w:kern w:val="0"/>
                    <w:sz w:val="24"/>
                    <w:szCs w:val="24"/>
                    <w:lang w:val="en-US" w:eastAsia="zh-CN"/>
                  </w:rPr>
                </w:rPrChange>
              </w:rPr>
              <w:pPrChange w:id="315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157" w:author="董艳宝" w:date="2022-11-28T15:24:00Z">
                  <w:rPr>
                    <w:rFonts w:hint="eastAsia" w:ascii="仿宋_GB2312" w:hAnsi="宋体" w:eastAsia="仿宋_GB2312" w:cs="Times New Roman"/>
                    <w:color w:val="000000"/>
                    <w:kern w:val="0"/>
                    <w:sz w:val="24"/>
                    <w:szCs w:val="24"/>
                    <w:lang w:eastAsia="zh-CN"/>
                  </w:rPr>
                </w:rPrChange>
              </w:rPr>
              <w:t>违法所得</w:t>
            </w:r>
            <w:r>
              <w:rPr>
                <w:rFonts w:hint="eastAsia" w:ascii="仿宋_GB2312" w:hAnsi="仿宋_GB2312" w:eastAsia="仿宋_GB2312" w:cs="仿宋_GB2312"/>
                <w:color w:val="000000"/>
                <w:kern w:val="0"/>
                <w:sz w:val="24"/>
                <w:szCs w:val="24"/>
                <w:lang w:val="en-US" w:eastAsia="zh-CN"/>
                <w:rPrChange w:id="3158" w:author="董艳宝" w:date="2022-11-28T15:24:00Z">
                  <w:rPr>
                    <w:rFonts w:hint="eastAsia" w:ascii="仿宋_GB2312" w:hAnsi="宋体" w:eastAsia="仿宋_GB2312" w:cs="Times New Roman"/>
                    <w:color w:val="000000"/>
                    <w:kern w:val="0"/>
                    <w:sz w:val="24"/>
                    <w:szCs w:val="24"/>
                    <w:lang w:val="en-US" w:eastAsia="zh-CN"/>
                  </w:rPr>
                </w:rPrChange>
              </w:rPr>
              <w:t>30</w:t>
            </w:r>
            <w:r>
              <w:rPr>
                <w:rFonts w:hint="eastAsia" w:ascii="仿宋_GB2312" w:hAnsi="仿宋_GB2312" w:eastAsia="仿宋_GB2312" w:cs="仿宋_GB2312"/>
                <w:color w:val="000000"/>
                <w:kern w:val="0"/>
                <w:sz w:val="24"/>
                <w:szCs w:val="24"/>
                <w:lang w:eastAsia="zh-CN"/>
                <w:rPrChange w:id="3159" w:author="董艳宝" w:date="2022-11-28T15:24:00Z">
                  <w:rPr>
                    <w:rFonts w:hint="eastAsia" w:ascii="仿宋_GB2312" w:hAnsi="宋体" w:eastAsia="仿宋_GB2312" w:cs="Times New Roman"/>
                    <w:color w:val="000000"/>
                    <w:kern w:val="0"/>
                    <w:sz w:val="24"/>
                    <w:szCs w:val="24"/>
                    <w:lang w:eastAsia="zh-CN"/>
                  </w:rPr>
                </w:rPrChange>
              </w:rPr>
              <w:t>万元</w:t>
            </w:r>
            <w:r>
              <w:rPr>
                <w:rFonts w:hint="eastAsia" w:ascii="仿宋_GB2312" w:hAnsi="仿宋_GB2312" w:eastAsia="仿宋_GB2312" w:cs="仿宋_GB2312"/>
                <w:color w:val="000000"/>
                <w:kern w:val="0"/>
                <w:sz w:val="24"/>
                <w:szCs w:val="24"/>
                <w:lang w:val="en-US" w:eastAsia="zh-CN"/>
                <w:rPrChange w:id="3160" w:author="董艳宝" w:date="2022-11-28T15:24:00Z">
                  <w:rPr>
                    <w:rFonts w:hint="eastAsia" w:ascii="仿宋_GB2312" w:hAnsi="宋体" w:eastAsia="仿宋_GB2312" w:cs="Times New Roman"/>
                    <w:color w:val="000000"/>
                    <w:kern w:val="0"/>
                    <w:sz w:val="24"/>
                    <w:szCs w:val="24"/>
                    <w:lang w:val="en-US" w:eastAsia="zh-CN"/>
                  </w:rPr>
                </w:rPrChange>
              </w:rPr>
              <w:t>以上的</w:t>
            </w:r>
          </w:p>
        </w:tc>
        <w:tc>
          <w:tcPr>
            <w:tcW w:w="3827" w:type="dxa"/>
            <w:tcBorders>
              <w:top w:val="single" w:color="auto" w:sz="4" w:space="0"/>
              <w:left w:val="single" w:color="auto" w:sz="4" w:space="0"/>
              <w:bottom w:val="single" w:color="auto" w:sz="4" w:space="0"/>
              <w:right w:val="single" w:color="auto" w:sz="4" w:space="0"/>
            </w:tcBorders>
            <w:vAlign w:val="center"/>
            <w:tcPrChange w:id="316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163" w:author="董艳宝" w:date="2022-11-28T15:24:00Z">
                  <w:rPr>
                    <w:rFonts w:hint="eastAsia" w:ascii="仿宋_GB2312" w:hAnsi="宋体" w:eastAsia="仿宋_GB2312" w:cs="Times New Roman"/>
                    <w:color w:val="000000"/>
                    <w:kern w:val="0"/>
                    <w:sz w:val="24"/>
                    <w:szCs w:val="24"/>
                  </w:rPr>
                </w:rPrChange>
              </w:rPr>
              <w:pPrChange w:id="316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164" w:author="董艳宝" w:date="2022-11-28T15:24:00Z">
                  <w:rPr>
                    <w:rFonts w:hint="eastAsia" w:ascii="仿宋_GB2312" w:hAnsi="宋体" w:eastAsia="仿宋_GB2312" w:cs="Times New Roman"/>
                    <w:color w:val="000000"/>
                    <w:kern w:val="0"/>
                    <w:sz w:val="24"/>
                    <w:szCs w:val="24"/>
                    <w:lang w:eastAsia="zh-CN"/>
                  </w:rPr>
                </w:rPrChange>
              </w:rPr>
              <w:t>责令停产停业整顿，吊销资质证书，没收违法所得，并处违法所得</w:t>
            </w:r>
            <w:r>
              <w:rPr>
                <w:rFonts w:hint="eastAsia" w:ascii="仿宋_GB2312" w:hAnsi="仿宋_GB2312" w:eastAsia="仿宋_GB2312" w:cs="仿宋_GB2312"/>
                <w:color w:val="000000"/>
                <w:kern w:val="0"/>
                <w:sz w:val="24"/>
                <w:szCs w:val="24"/>
                <w:lang w:val="en-US" w:eastAsia="zh-CN"/>
                <w:rPrChange w:id="3165" w:author="董艳宝" w:date="2022-11-28T15:24:00Z">
                  <w:rPr>
                    <w:rFonts w:hint="eastAsia" w:ascii="仿宋_GB2312" w:hAnsi="宋体" w:eastAsia="仿宋_GB2312" w:cs="Times New Roman"/>
                    <w:color w:val="000000"/>
                    <w:kern w:val="0"/>
                    <w:sz w:val="24"/>
                    <w:szCs w:val="24"/>
                    <w:lang w:val="en-US" w:eastAsia="zh-CN"/>
                  </w:rPr>
                </w:rPrChange>
              </w:rPr>
              <w:t>5</w:t>
            </w:r>
            <w:r>
              <w:rPr>
                <w:rFonts w:hint="eastAsia" w:ascii="仿宋_GB2312" w:hAnsi="仿宋_GB2312" w:eastAsia="仿宋_GB2312" w:cs="仿宋_GB2312"/>
                <w:color w:val="000000"/>
                <w:kern w:val="0"/>
                <w:sz w:val="24"/>
                <w:szCs w:val="24"/>
                <w:lang w:eastAsia="zh-CN"/>
                <w:rPrChange w:id="3166" w:author="董艳宝" w:date="2022-11-28T15:24:00Z">
                  <w:rPr>
                    <w:rFonts w:hint="eastAsia" w:ascii="仿宋_GB2312" w:hAnsi="宋体" w:eastAsia="仿宋_GB2312" w:cs="Times New Roman"/>
                    <w:color w:val="000000"/>
                    <w:kern w:val="0"/>
                    <w:sz w:val="24"/>
                    <w:szCs w:val="24"/>
                    <w:lang w:eastAsia="zh-CN"/>
                  </w:rPr>
                </w:rPrChange>
              </w:rPr>
              <w:t>倍的罚款；对其直接负责的主管人员和其他直接责任人员处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3167" w:author="董艳宝" w:date="2022-11-28T15:24:00Z">
                  <w:rPr>
                    <w:rFonts w:hint="eastAsia" w:ascii="仿宋_GB2312" w:hAnsi="宋体" w:eastAsia="仿宋_GB2312" w:cs="Times New Roman"/>
                    <w:color w:val="000000"/>
                    <w:kern w:val="0"/>
                    <w:sz w:val="24"/>
                    <w:szCs w:val="24"/>
                    <w:lang w:val="en-US" w:eastAsia="zh-CN"/>
                  </w:rPr>
                </w:rPrChange>
              </w:rPr>
              <w:t>8</w:t>
            </w:r>
            <w:r>
              <w:rPr>
                <w:rFonts w:hint="eastAsia" w:ascii="仿宋_GB2312" w:hAnsi="仿宋_GB2312" w:eastAsia="仿宋_GB2312" w:cs="仿宋_GB2312"/>
                <w:color w:val="000000"/>
                <w:kern w:val="0"/>
                <w:sz w:val="24"/>
                <w:szCs w:val="24"/>
                <w:lang w:eastAsia="zh-CN"/>
                <w:rPrChange w:id="3168" w:author="董艳宝" w:date="2022-11-28T15:24:00Z">
                  <w:rPr>
                    <w:rFonts w:hint="eastAsia" w:ascii="仿宋_GB2312" w:hAnsi="宋体" w:eastAsia="仿宋_GB2312" w:cs="Times New Roman"/>
                    <w:color w:val="000000"/>
                    <w:kern w:val="0"/>
                    <w:sz w:val="24"/>
                    <w:szCs w:val="24"/>
                    <w:lang w:eastAsia="zh-CN"/>
                  </w:rPr>
                </w:rPrChange>
              </w:rPr>
              <w:t>万元以上</w:t>
            </w:r>
            <w:r>
              <w:rPr>
                <w:rFonts w:hint="eastAsia" w:ascii="仿宋_GB2312" w:hAnsi="仿宋_GB2312" w:eastAsia="仿宋_GB2312" w:cs="仿宋_GB2312"/>
                <w:color w:val="000000"/>
                <w:kern w:val="0"/>
                <w:sz w:val="24"/>
                <w:szCs w:val="24"/>
                <w:lang w:val="en-US" w:eastAsia="zh-CN"/>
                <w:rPrChange w:id="3169" w:author="董艳宝" w:date="2022-11-28T15:24:00Z">
                  <w:rPr>
                    <w:rFonts w:hint="eastAsia" w:ascii="仿宋_GB2312" w:hAnsi="宋体" w:eastAsia="仿宋_GB2312" w:cs="Times New Roman"/>
                    <w:color w:val="000000"/>
                    <w:kern w:val="0"/>
                    <w:sz w:val="24"/>
                    <w:szCs w:val="24"/>
                    <w:lang w:val="en-US" w:eastAsia="zh-CN"/>
                  </w:rPr>
                </w:rPrChange>
              </w:rPr>
              <w:t>10</w:t>
            </w:r>
            <w:r>
              <w:rPr>
                <w:rFonts w:hint="eastAsia" w:ascii="仿宋_GB2312" w:hAnsi="仿宋_GB2312" w:eastAsia="仿宋_GB2312" w:cs="仿宋_GB2312"/>
                <w:color w:val="000000"/>
                <w:kern w:val="0"/>
                <w:sz w:val="24"/>
                <w:szCs w:val="24"/>
                <w:lang w:eastAsia="zh-CN"/>
                <w:rPrChange w:id="3170" w:author="董艳宝" w:date="2022-11-28T15:24:00Z">
                  <w:rPr>
                    <w:rFonts w:hint="eastAsia" w:ascii="仿宋_GB2312" w:hAnsi="宋体" w:eastAsia="仿宋_GB2312" w:cs="Times New Roman"/>
                    <w:color w:val="000000"/>
                    <w:kern w:val="0"/>
                    <w:sz w:val="24"/>
                    <w:szCs w:val="24"/>
                    <w:lang w:eastAsia="zh-CN"/>
                  </w:rPr>
                </w:rPrChange>
              </w:rPr>
              <w:t>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17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171" w:author="董艳宝" w:date="2022-11-28T15:25:00Z">
            <w:trPr>
              <w:trHeight w:val="1311" w:hRule="atLeast"/>
            </w:trPr>
          </w:trPrChange>
        </w:trPr>
        <w:tc>
          <w:tcPr>
            <w:tcW w:w="906" w:type="dxa"/>
            <w:vMerge w:val="restart"/>
            <w:tcBorders>
              <w:top w:val="single" w:color="auto" w:sz="4" w:space="0"/>
              <w:left w:val="single" w:color="auto" w:sz="4" w:space="0"/>
              <w:right w:val="single" w:color="auto" w:sz="4" w:space="0"/>
            </w:tcBorders>
            <w:vAlign w:val="center"/>
            <w:tcPrChange w:id="3172"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174" w:author="董艳宝" w:date="2022-11-28T15:24:00Z">
                  <w:rPr>
                    <w:rFonts w:hint="default" w:ascii="仿宋_GB2312" w:hAnsi="宋体" w:eastAsia="仿宋_GB2312" w:cs="Times New Roman"/>
                    <w:color w:val="000000"/>
                    <w:kern w:val="0"/>
                    <w:sz w:val="24"/>
                    <w:szCs w:val="24"/>
                    <w:lang w:val="en-US" w:eastAsia="zh-CN"/>
                  </w:rPr>
                </w:rPrChange>
              </w:rPr>
              <w:pPrChange w:id="3173"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175" w:author="董艳宝" w:date="2022-11-28T15:24:00Z">
                  <w:rPr>
                    <w:rFonts w:hint="eastAsia" w:ascii="仿宋_GB2312" w:hAnsi="宋体" w:eastAsia="仿宋_GB2312" w:cs="Times New Roman"/>
                    <w:color w:val="000000"/>
                    <w:kern w:val="0"/>
                    <w:sz w:val="24"/>
                    <w:szCs w:val="24"/>
                    <w:lang w:val="en-US" w:eastAsia="zh-CN"/>
                  </w:rPr>
                </w:rPrChange>
              </w:rPr>
              <w:t>35</w:t>
            </w:r>
          </w:p>
        </w:tc>
        <w:tc>
          <w:tcPr>
            <w:tcW w:w="1566" w:type="dxa"/>
            <w:vMerge w:val="restart"/>
            <w:tcBorders>
              <w:top w:val="single" w:color="auto" w:sz="4" w:space="0"/>
              <w:left w:val="single" w:color="auto" w:sz="4" w:space="0"/>
              <w:right w:val="single" w:color="auto" w:sz="4" w:space="0"/>
            </w:tcBorders>
            <w:vAlign w:val="center"/>
            <w:tcPrChange w:id="3176"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eastAsia="zh-CN"/>
                <w:rPrChange w:id="3178" w:author="董艳宝" w:date="2022-11-28T15:24:00Z">
                  <w:rPr>
                    <w:rFonts w:hint="eastAsia" w:ascii="仿宋_GB2312" w:hAnsi="宋体" w:eastAsia="仿宋_GB2312" w:cs="Times New Roman"/>
                    <w:color w:val="000000"/>
                    <w:kern w:val="0"/>
                    <w:sz w:val="24"/>
                    <w:szCs w:val="24"/>
                    <w:lang w:eastAsia="zh-CN"/>
                  </w:rPr>
                </w:rPrChange>
              </w:rPr>
              <w:pPrChange w:id="317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eastAsia="zh-CN"/>
                <w:rPrChange w:id="3179" w:author="董艳宝" w:date="2022-11-28T15:24:00Z">
                  <w:rPr>
                    <w:rFonts w:hint="eastAsia" w:ascii="仿宋_GB2312" w:hAnsi="宋体" w:eastAsia="仿宋_GB2312" w:cs="Times New Roman"/>
                    <w:color w:val="000000"/>
                    <w:kern w:val="0"/>
                    <w:sz w:val="24"/>
                    <w:szCs w:val="24"/>
                    <w:lang w:eastAsia="zh-CN"/>
                  </w:rPr>
                </w:rPrChange>
              </w:rPr>
              <w:t>两个以上生产经营单位在同一作业区域内进行可能危及对方安全生产的生产经营活动,未签订安全生产管理协议或者未指定专职安全生产管理人员进行安全检查与协调的</w:t>
            </w:r>
          </w:p>
        </w:tc>
        <w:tc>
          <w:tcPr>
            <w:tcW w:w="5241" w:type="dxa"/>
            <w:vMerge w:val="restart"/>
            <w:tcBorders>
              <w:top w:val="single" w:color="auto" w:sz="4" w:space="0"/>
              <w:left w:val="single" w:color="auto" w:sz="4" w:space="0"/>
              <w:right w:val="single" w:color="auto" w:sz="4" w:space="0"/>
            </w:tcBorders>
            <w:vAlign w:val="center"/>
            <w:tcPrChange w:id="3180"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182" w:author="董艳宝" w:date="2022-11-28T15:24:00Z">
                  <w:rPr>
                    <w:rFonts w:hint="eastAsia" w:ascii="仿宋_GB2312" w:hAnsi="宋体" w:eastAsia="仿宋_GB2312" w:cs="Times New Roman"/>
                    <w:color w:val="000000"/>
                    <w:kern w:val="0"/>
                    <w:sz w:val="24"/>
                    <w:szCs w:val="24"/>
                    <w:lang w:eastAsia="zh-CN"/>
                  </w:rPr>
                </w:rPrChange>
              </w:rPr>
              <w:pPrChange w:id="3181"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183"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四条:“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185" w:author="董艳宝" w:date="2022-11-28T15:24:00Z">
                  <w:rPr>
                    <w:rFonts w:hint="eastAsia" w:ascii="仿宋_GB2312" w:hAnsi="宋体" w:eastAsia="仿宋_GB2312" w:cs="Times New Roman"/>
                    <w:color w:val="000000"/>
                    <w:kern w:val="0"/>
                    <w:sz w:val="24"/>
                    <w:szCs w:val="24"/>
                    <w:lang w:eastAsia="zh-CN"/>
                  </w:rPr>
                </w:rPrChange>
              </w:rPr>
              <w:pPrChange w:id="3184"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18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188" w:author="董艳宝" w:date="2022-11-28T15:24:00Z">
                  <w:rPr>
                    <w:rFonts w:hint="eastAsia" w:ascii="仿宋_GB2312" w:hAnsi="宋体" w:eastAsia="仿宋_GB2312" w:cs="Times New Roman"/>
                    <w:color w:val="000000"/>
                    <w:kern w:val="0"/>
                    <w:sz w:val="24"/>
                    <w:szCs w:val="24"/>
                    <w:lang w:eastAsia="zh-CN"/>
                  </w:rPr>
                </w:rPrChange>
              </w:rPr>
              <w:pPrChange w:id="318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189" w:author="董艳宝" w:date="2022-11-28T15:24:00Z">
                  <w:rPr>
                    <w:rFonts w:hint="eastAsia" w:ascii="仿宋_GB2312" w:hAnsi="宋体" w:eastAsia="仿宋_GB2312" w:cs="Times New Roman"/>
                    <w:color w:val="000000"/>
                    <w:kern w:val="0"/>
                    <w:sz w:val="24"/>
                    <w:szCs w:val="24"/>
                    <w:lang w:eastAsia="zh-CN"/>
                  </w:rPr>
                </w:rPrChange>
              </w:rPr>
              <w:t>生产经营单位未签订安全生产管理协议或者未指定专职安全生产管理人员进行安全检查与协调的，其从业人员100人以下的</w:t>
            </w:r>
          </w:p>
        </w:tc>
        <w:tc>
          <w:tcPr>
            <w:tcW w:w="3827" w:type="dxa"/>
            <w:tcBorders>
              <w:top w:val="single" w:color="auto" w:sz="4" w:space="0"/>
              <w:left w:val="single" w:color="auto" w:sz="4" w:space="0"/>
              <w:bottom w:val="single" w:color="auto" w:sz="4" w:space="0"/>
              <w:right w:val="single" w:color="auto" w:sz="4" w:space="0"/>
            </w:tcBorders>
            <w:vAlign w:val="center"/>
            <w:tcPrChange w:id="319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192" w:author="董艳宝" w:date="2022-11-28T15:24:00Z">
                  <w:rPr>
                    <w:rFonts w:hint="eastAsia" w:ascii="仿宋_GB2312" w:hAnsi="宋体" w:eastAsia="仿宋_GB2312" w:cs="Times New Roman"/>
                    <w:color w:val="000000"/>
                    <w:kern w:val="0"/>
                    <w:sz w:val="24"/>
                    <w:szCs w:val="24"/>
                    <w:lang w:eastAsia="zh-CN"/>
                  </w:rPr>
                </w:rPrChange>
              </w:rPr>
              <w:pPrChange w:id="319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193" w:author="董艳宝" w:date="2022-11-28T15:24:00Z">
                  <w:rPr>
                    <w:rFonts w:hint="eastAsia" w:ascii="仿宋_GB2312" w:hAnsi="宋体" w:eastAsia="仿宋_GB2312" w:cs="Times New Roman"/>
                    <w:color w:val="000000"/>
                    <w:kern w:val="0"/>
                    <w:sz w:val="24"/>
                    <w:szCs w:val="24"/>
                    <w:lang w:eastAsia="zh-CN"/>
                  </w:rPr>
                </w:rPrChange>
              </w:rPr>
              <w:t>责令限期改正，处2万元以下的罚款，对其直接负责的主管人员和其他直接责任人员处3000元以下的罚款；逾期未改正的，责令停产停业</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195" w:author="董艳宝" w:date="2022-11-28T15:24:00Z">
                  <w:rPr>
                    <w:rFonts w:hint="eastAsia" w:ascii="仿宋_GB2312" w:hAnsi="宋体" w:eastAsia="仿宋_GB2312" w:cs="Times New Roman"/>
                    <w:color w:val="000000"/>
                    <w:kern w:val="0"/>
                    <w:sz w:val="24"/>
                    <w:szCs w:val="24"/>
                    <w:lang w:eastAsia="zh-CN"/>
                  </w:rPr>
                </w:rPrChange>
              </w:rPr>
              <w:pPrChange w:id="319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19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196"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3197"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199" w:author="董艳宝" w:date="2022-11-28T15:24:00Z">
                  <w:rPr>
                    <w:rFonts w:hint="eastAsia" w:ascii="仿宋_GB2312" w:hAnsi="宋体" w:eastAsia="仿宋_GB2312" w:cs="Times New Roman"/>
                    <w:color w:val="000000"/>
                    <w:kern w:val="0"/>
                    <w:sz w:val="24"/>
                    <w:szCs w:val="24"/>
                  </w:rPr>
                </w:rPrChange>
              </w:rPr>
              <w:pPrChange w:id="3198"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3200"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202" w:author="董艳宝" w:date="2022-11-28T15:24:00Z">
                  <w:rPr>
                    <w:rFonts w:hint="eastAsia" w:ascii="仿宋_GB2312" w:hAnsi="宋体" w:eastAsia="仿宋_GB2312" w:cs="Times New Roman"/>
                    <w:color w:val="000000"/>
                    <w:kern w:val="0"/>
                    <w:sz w:val="24"/>
                    <w:szCs w:val="24"/>
                    <w:lang w:eastAsia="zh-CN"/>
                  </w:rPr>
                </w:rPrChange>
              </w:rPr>
              <w:pPrChange w:id="3201"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203"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205" w:author="董艳宝" w:date="2022-11-28T15:24:00Z">
                  <w:rPr>
                    <w:rFonts w:hint="eastAsia" w:ascii="仿宋_GB2312" w:hAnsi="宋体" w:eastAsia="仿宋_GB2312" w:cs="Times New Roman"/>
                    <w:color w:val="000000"/>
                    <w:kern w:val="0"/>
                    <w:sz w:val="24"/>
                    <w:szCs w:val="24"/>
                    <w:lang w:eastAsia="zh-CN"/>
                  </w:rPr>
                </w:rPrChange>
              </w:rPr>
              <w:pPrChange w:id="3204"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20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208" w:author="董艳宝" w:date="2022-11-28T15:24:00Z">
                  <w:rPr>
                    <w:rFonts w:hint="eastAsia" w:ascii="仿宋_GB2312" w:hAnsi="宋体" w:eastAsia="仿宋_GB2312" w:cs="Times New Roman"/>
                    <w:color w:val="000000"/>
                    <w:kern w:val="0"/>
                    <w:sz w:val="24"/>
                    <w:szCs w:val="24"/>
                    <w:lang w:eastAsia="zh-CN"/>
                  </w:rPr>
                </w:rPrChange>
              </w:rPr>
              <w:pPrChange w:id="320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209" w:author="董艳宝" w:date="2022-11-28T15:24:00Z">
                  <w:rPr>
                    <w:rFonts w:hint="eastAsia" w:ascii="仿宋_GB2312" w:hAnsi="宋体" w:eastAsia="仿宋_GB2312" w:cs="Times New Roman"/>
                    <w:color w:val="000000"/>
                    <w:kern w:val="0"/>
                    <w:sz w:val="24"/>
                    <w:szCs w:val="24"/>
                    <w:lang w:eastAsia="zh-CN"/>
                  </w:rPr>
                </w:rPrChange>
              </w:rPr>
              <w:t>生产经营单位未签订安全生产管理协议或者未指定专职安全生产管理人员进行安全检查与协调的，其从业人员100人以上的</w:t>
            </w:r>
          </w:p>
        </w:tc>
        <w:tc>
          <w:tcPr>
            <w:tcW w:w="3827" w:type="dxa"/>
            <w:tcBorders>
              <w:top w:val="single" w:color="auto" w:sz="4" w:space="0"/>
              <w:left w:val="single" w:color="auto" w:sz="4" w:space="0"/>
              <w:bottom w:val="single" w:color="auto" w:sz="4" w:space="0"/>
              <w:right w:val="single" w:color="auto" w:sz="4" w:space="0"/>
            </w:tcBorders>
            <w:vAlign w:val="center"/>
            <w:tcPrChange w:id="321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212" w:author="董艳宝" w:date="2022-11-28T15:24:00Z">
                  <w:rPr>
                    <w:rFonts w:hint="eastAsia" w:ascii="仿宋_GB2312" w:hAnsi="宋体" w:eastAsia="仿宋_GB2312" w:cs="Times New Roman"/>
                    <w:color w:val="000000"/>
                    <w:kern w:val="0"/>
                    <w:sz w:val="24"/>
                    <w:szCs w:val="24"/>
                    <w:lang w:eastAsia="zh-CN"/>
                  </w:rPr>
                </w:rPrChange>
              </w:rPr>
              <w:pPrChange w:id="321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val="en-US" w:eastAsia="zh-CN"/>
                <w:rPrChange w:id="3213" w:author="董艳宝" w:date="2022-11-28T15:24:00Z">
                  <w:rPr>
                    <w:rFonts w:hint="eastAsia" w:ascii="仿宋_GB2312" w:hAnsi="宋体" w:eastAsia="仿宋_GB2312" w:cs="Times New Roman"/>
                    <w:color w:val="000000"/>
                    <w:kern w:val="0"/>
                    <w:sz w:val="24"/>
                    <w:szCs w:val="24"/>
                    <w:lang w:val="en-US" w:eastAsia="zh-CN"/>
                  </w:rPr>
                </w:rPrChange>
              </w:rPr>
              <w:t>责令限期改正，</w:t>
            </w:r>
            <w:r>
              <w:rPr>
                <w:rFonts w:hint="eastAsia" w:ascii="仿宋_GB2312" w:hAnsi="仿宋_GB2312" w:eastAsia="仿宋_GB2312" w:cs="仿宋_GB2312"/>
                <w:color w:val="000000"/>
                <w:kern w:val="0"/>
                <w:sz w:val="24"/>
                <w:szCs w:val="24"/>
                <w:lang w:eastAsia="zh-CN"/>
                <w:rPrChange w:id="3214" w:author="董艳宝" w:date="2022-11-28T15:24:00Z">
                  <w:rPr>
                    <w:rFonts w:hint="eastAsia" w:ascii="仿宋_GB2312" w:hAnsi="宋体" w:eastAsia="仿宋_GB2312" w:cs="Times New Roman"/>
                    <w:color w:val="000000"/>
                    <w:kern w:val="0"/>
                    <w:sz w:val="24"/>
                    <w:szCs w:val="24"/>
                    <w:lang w:eastAsia="zh-CN"/>
                  </w:rPr>
                </w:rPrChange>
              </w:rPr>
              <w:t>处2万元以上3万元以下的罚款，对其直接负责的主管人员和其他直接责任人员处3000元以上5000元以下的罚款；逾期未改正的，责令停产停业</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216" w:author="董艳宝" w:date="2022-11-28T15:24:00Z">
                  <w:rPr>
                    <w:rFonts w:hint="eastAsia" w:ascii="仿宋_GB2312" w:hAnsi="宋体" w:eastAsia="仿宋_GB2312" w:cs="Times New Roman"/>
                    <w:color w:val="000000"/>
                    <w:kern w:val="0"/>
                    <w:sz w:val="24"/>
                    <w:szCs w:val="24"/>
                    <w:lang w:eastAsia="zh-CN"/>
                  </w:rPr>
                </w:rPrChange>
              </w:rPr>
              <w:pPrChange w:id="321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21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217"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3218"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220" w:author="董艳宝" w:date="2022-11-28T15:24:00Z">
                  <w:rPr>
                    <w:rFonts w:hint="eastAsia" w:ascii="仿宋_GB2312" w:hAnsi="宋体" w:eastAsia="仿宋_GB2312" w:cs="Times New Roman"/>
                    <w:color w:val="000000"/>
                    <w:kern w:val="0"/>
                    <w:sz w:val="24"/>
                    <w:szCs w:val="24"/>
                  </w:rPr>
                </w:rPrChange>
              </w:rPr>
              <w:pPrChange w:id="3219"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3221"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223" w:author="董艳宝" w:date="2022-11-28T15:24:00Z">
                  <w:rPr>
                    <w:rFonts w:hint="eastAsia" w:ascii="仿宋_GB2312" w:hAnsi="宋体" w:eastAsia="仿宋_GB2312" w:cs="Times New Roman"/>
                    <w:color w:val="000000"/>
                    <w:kern w:val="0"/>
                    <w:sz w:val="24"/>
                    <w:szCs w:val="24"/>
                    <w:lang w:eastAsia="zh-CN"/>
                  </w:rPr>
                </w:rPrChange>
              </w:rPr>
              <w:pPrChange w:id="3222"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224"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226" w:author="董艳宝" w:date="2022-11-28T15:24:00Z">
                  <w:rPr>
                    <w:rFonts w:hint="eastAsia" w:ascii="仿宋_GB2312" w:hAnsi="宋体" w:eastAsia="仿宋_GB2312" w:cs="Times New Roman"/>
                    <w:color w:val="000000"/>
                    <w:kern w:val="0"/>
                    <w:sz w:val="24"/>
                    <w:szCs w:val="24"/>
                    <w:lang w:eastAsia="zh-CN"/>
                  </w:rPr>
                </w:rPrChange>
              </w:rPr>
              <w:pPrChange w:id="322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22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229" w:author="董艳宝" w:date="2022-11-28T15:24:00Z">
                  <w:rPr>
                    <w:rFonts w:hint="eastAsia" w:ascii="仿宋_GB2312" w:hAnsi="宋体" w:eastAsia="仿宋_GB2312" w:cs="Times New Roman"/>
                    <w:color w:val="000000"/>
                    <w:kern w:val="0"/>
                    <w:sz w:val="24"/>
                    <w:szCs w:val="24"/>
                    <w:lang w:eastAsia="zh-CN"/>
                  </w:rPr>
                </w:rPrChange>
              </w:rPr>
              <w:pPrChange w:id="322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230" w:author="董艳宝" w:date="2022-11-28T15:24:00Z">
                  <w:rPr>
                    <w:rFonts w:hint="eastAsia" w:ascii="仿宋_GB2312" w:hAnsi="宋体" w:eastAsia="仿宋_GB2312" w:cs="Times New Roman"/>
                    <w:color w:val="000000"/>
                    <w:kern w:val="0"/>
                    <w:sz w:val="24"/>
                    <w:szCs w:val="24"/>
                    <w:lang w:eastAsia="zh-CN"/>
                  </w:rPr>
                </w:rPrChange>
              </w:rPr>
              <w:t>生产经营单位未签订安全生产管理协议，并且未指定专职安全生产管理人员进行安全检查与协调的，其从业人员100人以下的</w:t>
            </w:r>
          </w:p>
        </w:tc>
        <w:tc>
          <w:tcPr>
            <w:tcW w:w="3827" w:type="dxa"/>
            <w:tcBorders>
              <w:top w:val="single" w:color="auto" w:sz="4" w:space="0"/>
              <w:left w:val="single" w:color="auto" w:sz="4" w:space="0"/>
              <w:bottom w:val="single" w:color="auto" w:sz="4" w:space="0"/>
              <w:right w:val="single" w:color="auto" w:sz="4" w:space="0"/>
            </w:tcBorders>
            <w:vAlign w:val="center"/>
            <w:tcPrChange w:id="323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233" w:author="董艳宝" w:date="2022-11-28T15:24:00Z">
                  <w:rPr>
                    <w:rFonts w:hint="eastAsia" w:ascii="仿宋_GB2312" w:hAnsi="宋体" w:eastAsia="仿宋_GB2312" w:cs="Times New Roman"/>
                    <w:color w:val="000000"/>
                    <w:kern w:val="0"/>
                    <w:sz w:val="24"/>
                    <w:szCs w:val="24"/>
                    <w:lang w:eastAsia="zh-CN"/>
                  </w:rPr>
                </w:rPrChange>
              </w:rPr>
              <w:pPrChange w:id="323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234" w:author="董艳宝" w:date="2022-11-28T15:24:00Z">
                  <w:rPr>
                    <w:rFonts w:hint="eastAsia" w:ascii="仿宋_GB2312" w:hAnsi="宋体" w:eastAsia="仿宋_GB2312" w:cs="Times New Roman"/>
                    <w:color w:val="000000"/>
                    <w:kern w:val="0"/>
                    <w:sz w:val="24"/>
                    <w:szCs w:val="24"/>
                    <w:lang w:eastAsia="zh-CN"/>
                  </w:rPr>
                </w:rPrChange>
              </w:rPr>
              <w:t>责令限期改正，处3万元以上4万元以下的罚款，对其直接负责的主管人员和其他直接责任人员处5000元以上7000元以下的罚款；逾期未改正的，责令停产停业</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236" w:author="董艳宝" w:date="2022-11-28T15:24:00Z">
                  <w:rPr>
                    <w:rFonts w:hint="eastAsia" w:ascii="仿宋_GB2312" w:hAnsi="宋体" w:eastAsia="仿宋_GB2312" w:cs="Times New Roman"/>
                    <w:color w:val="000000"/>
                    <w:kern w:val="0"/>
                    <w:sz w:val="24"/>
                    <w:szCs w:val="24"/>
                    <w:lang w:eastAsia="zh-CN"/>
                  </w:rPr>
                </w:rPrChange>
              </w:rPr>
              <w:pPrChange w:id="323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23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237"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3238"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240" w:author="董艳宝" w:date="2022-11-28T15:24:00Z">
                  <w:rPr>
                    <w:rFonts w:hint="eastAsia" w:ascii="仿宋_GB2312" w:hAnsi="宋体" w:eastAsia="仿宋_GB2312" w:cs="Times New Roman"/>
                    <w:color w:val="000000"/>
                    <w:kern w:val="0"/>
                    <w:sz w:val="24"/>
                    <w:szCs w:val="24"/>
                  </w:rPr>
                </w:rPrChange>
              </w:rPr>
              <w:pPrChange w:id="3239"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3241"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243" w:author="董艳宝" w:date="2022-11-28T15:24:00Z">
                  <w:rPr>
                    <w:rFonts w:hint="eastAsia" w:ascii="仿宋_GB2312" w:hAnsi="宋体" w:eastAsia="仿宋_GB2312" w:cs="Times New Roman"/>
                    <w:color w:val="000000"/>
                    <w:kern w:val="0"/>
                    <w:sz w:val="24"/>
                    <w:szCs w:val="24"/>
                    <w:lang w:eastAsia="zh-CN"/>
                  </w:rPr>
                </w:rPrChange>
              </w:rPr>
              <w:pPrChange w:id="3242"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3244"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246" w:author="董艳宝" w:date="2022-11-28T15:24:00Z">
                  <w:rPr>
                    <w:rFonts w:hint="eastAsia" w:ascii="仿宋_GB2312" w:hAnsi="宋体" w:eastAsia="仿宋_GB2312" w:cs="Times New Roman"/>
                    <w:color w:val="000000"/>
                    <w:kern w:val="0"/>
                    <w:sz w:val="24"/>
                    <w:szCs w:val="24"/>
                    <w:lang w:eastAsia="zh-CN"/>
                  </w:rPr>
                </w:rPrChange>
              </w:rPr>
              <w:pPrChange w:id="324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24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249" w:author="董艳宝" w:date="2022-11-28T15:24:00Z">
                  <w:rPr>
                    <w:rFonts w:hint="eastAsia" w:ascii="仿宋_GB2312" w:hAnsi="宋体" w:eastAsia="仿宋_GB2312" w:cs="Times New Roman"/>
                    <w:color w:val="000000"/>
                    <w:kern w:val="0"/>
                    <w:sz w:val="24"/>
                    <w:szCs w:val="24"/>
                    <w:lang w:eastAsia="zh-CN"/>
                  </w:rPr>
                </w:rPrChange>
              </w:rPr>
              <w:pPrChange w:id="324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250" w:author="董艳宝" w:date="2022-11-28T15:24:00Z">
                  <w:rPr>
                    <w:rFonts w:hint="eastAsia" w:ascii="仿宋_GB2312" w:hAnsi="宋体" w:eastAsia="仿宋_GB2312" w:cs="Times New Roman"/>
                    <w:color w:val="000000"/>
                    <w:kern w:val="0"/>
                    <w:sz w:val="24"/>
                    <w:szCs w:val="24"/>
                    <w:lang w:eastAsia="zh-CN"/>
                  </w:rPr>
                </w:rPrChange>
              </w:rPr>
              <w:t>生产经营单位未签订安全生产管理协议，并且未指定专职安全生产管理人员进行安全检查与协调的，其从业人员100人以上的</w:t>
            </w:r>
          </w:p>
        </w:tc>
        <w:tc>
          <w:tcPr>
            <w:tcW w:w="3827" w:type="dxa"/>
            <w:tcBorders>
              <w:top w:val="single" w:color="auto" w:sz="4" w:space="0"/>
              <w:left w:val="single" w:color="auto" w:sz="4" w:space="0"/>
              <w:bottom w:val="single" w:color="auto" w:sz="4" w:space="0"/>
              <w:right w:val="single" w:color="auto" w:sz="4" w:space="0"/>
            </w:tcBorders>
            <w:vAlign w:val="center"/>
            <w:tcPrChange w:id="325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253" w:author="董艳宝" w:date="2022-11-28T15:24:00Z">
                  <w:rPr>
                    <w:rFonts w:hint="eastAsia" w:ascii="仿宋_GB2312" w:hAnsi="宋体" w:eastAsia="仿宋_GB2312" w:cs="Times New Roman"/>
                    <w:color w:val="000000"/>
                    <w:kern w:val="0"/>
                    <w:sz w:val="24"/>
                    <w:szCs w:val="24"/>
                    <w:lang w:eastAsia="zh-CN"/>
                  </w:rPr>
                </w:rPrChange>
              </w:rPr>
              <w:pPrChange w:id="325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254" w:author="董艳宝" w:date="2022-11-28T15:24:00Z">
                  <w:rPr>
                    <w:rFonts w:hint="eastAsia" w:ascii="仿宋_GB2312" w:hAnsi="宋体" w:eastAsia="仿宋_GB2312" w:cs="Times New Roman"/>
                    <w:color w:val="000000"/>
                    <w:kern w:val="0"/>
                    <w:sz w:val="24"/>
                    <w:szCs w:val="24"/>
                    <w:lang w:eastAsia="zh-CN"/>
                  </w:rPr>
                </w:rPrChange>
              </w:rPr>
              <w:t>责令限期改正，处4万元以上5万元以下的罚款，对其直接负责的主管人员和其他直接责任人员处7000元以上1万元以下的罚款；逾期未改正的，责令停产停业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25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606" w:hRule="atLeast"/>
          <w:trPrChange w:id="3255" w:author="董艳宝" w:date="2022-11-28T15:25:00Z">
            <w:trPr>
              <w:trHeight w:val="1606"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325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258" w:author="董艳宝" w:date="2022-11-28T15:24:00Z">
                  <w:rPr>
                    <w:rFonts w:hint="default" w:ascii="仿宋_GB2312" w:hAnsi="宋体" w:eastAsia="仿宋_GB2312" w:cs="Times New Roman"/>
                    <w:color w:val="000000"/>
                    <w:kern w:val="0"/>
                    <w:sz w:val="24"/>
                    <w:szCs w:val="24"/>
                    <w:lang w:val="en-US" w:eastAsia="zh-CN"/>
                  </w:rPr>
                </w:rPrChange>
              </w:rPr>
              <w:pPrChange w:id="325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259" w:author="董艳宝" w:date="2022-11-28T15:24:00Z">
                  <w:rPr>
                    <w:rFonts w:hint="eastAsia" w:ascii="仿宋_GB2312" w:hAnsi="宋体" w:eastAsia="仿宋_GB2312" w:cs="Times New Roman"/>
                    <w:color w:val="000000"/>
                    <w:kern w:val="0"/>
                    <w:sz w:val="24"/>
                    <w:szCs w:val="24"/>
                    <w:lang w:val="en-US" w:eastAsia="zh-CN"/>
                  </w:rPr>
                </w:rPrChange>
              </w:rPr>
              <w:t>36</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326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3262" w:author="董艳宝" w:date="2022-11-28T15:24:00Z">
                  <w:rPr>
                    <w:rFonts w:hint="eastAsia" w:ascii="仿宋_GB2312" w:hAnsi="宋体" w:eastAsia="仿宋_GB2312" w:cs="Times New Roman"/>
                    <w:color w:val="000000"/>
                    <w:kern w:val="0"/>
                    <w:sz w:val="24"/>
                    <w:szCs w:val="24"/>
                  </w:rPr>
                </w:rPrChange>
              </w:rPr>
              <w:pPrChange w:id="3261" w:author="董艳宝" w:date="2022-11-28T15:26:14Z">
                <w:pPr>
                  <w:widowControl/>
                  <w:shd w:val="clear" w:color="auto" w:fill="FFFFFF"/>
                  <w:spacing w:line="480" w:lineRule="exact"/>
                </w:pPr>
              </w:pPrChange>
            </w:pPr>
          </w:p>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3264" w:author="董艳宝" w:date="2022-11-28T15:24:00Z">
                  <w:rPr>
                    <w:rFonts w:hint="eastAsia" w:ascii="仿宋_GB2312" w:hAnsi="宋体" w:eastAsia="仿宋_GB2312" w:cs="Times New Roman"/>
                    <w:color w:val="000000"/>
                    <w:kern w:val="0"/>
                    <w:sz w:val="24"/>
                    <w:szCs w:val="24"/>
                  </w:rPr>
                </w:rPrChange>
              </w:rPr>
              <w:pPrChange w:id="326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3265" w:author="董艳宝" w:date="2022-11-28T15:24:00Z">
                  <w:rPr>
                    <w:rFonts w:hint="eastAsia" w:ascii="仿宋_GB2312" w:hAnsi="宋体" w:eastAsia="仿宋_GB2312" w:cs="Times New Roman"/>
                    <w:color w:val="000000"/>
                    <w:kern w:val="0"/>
                    <w:sz w:val="24"/>
                    <w:szCs w:val="24"/>
                  </w:rPr>
                </w:rPrChange>
              </w:rPr>
              <w:t>生产、经营、储存、使用危险物品的车间、商店、仓库与员工宿舍在同一座建筑内，或者与员工宿舍的距离不符合安全要求的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326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268" w:author="董艳宝" w:date="2022-11-28T15:24:00Z">
                  <w:rPr>
                    <w:rFonts w:hint="eastAsia" w:ascii="仿宋_GB2312" w:hAnsi="宋体" w:eastAsia="仿宋_GB2312" w:cs="Times New Roman"/>
                    <w:color w:val="000000"/>
                    <w:kern w:val="0"/>
                    <w:sz w:val="24"/>
                    <w:szCs w:val="24"/>
                  </w:rPr>
                </w:rPrChange>
              </w:rPr>
              <w:pPrChange w:id="3267"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270" w:author="董艳宝" w:date="2022-11-28T15:24:00Z">
                  <w:rPr>
                    <w:rFonts w:hint="eastAsia" w:ascii="仿宋_GB2312" w:hAnsi="宋体" w:eastAsia="仿宋_GB2312" w:cs="Times New Roman"/>
                    <w:color w:val="000000"/>
                    <w:kern w:val="0"/>
                    <w:sz w:val="24"/>
                    <w:szCs w:val="24"/>
                    <w:lang w:eastAsia="zh-CN"/>
                  </w:rPr>
                </w:rPrChange>
              </w:rPr>
              <w:pPrChange w:id="326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271"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五条:“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273" w:author="董艳宝" w:date="2022-11-28T15:24:00Z">
                  <w:rPr>
                    <w:rFonts w:hint="eastAsia" w:ascii="仿宋_GB2312" w:hAnsi="宋体" w:eastAsia="仿宋_GB2312" w:cs="Times New Roman"/>
                    <w:color w:val="000000"/>
                    <w:kern w:val="0"/>
                    <w:sz w:val="24"/>
                    <w:szCs w:val="24"/>
                  </w:rPr>
                </w:rPrChange>
              </w:rPr>
              <w:pPrChange w:id="327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274" w:author="董艳宝" w:date="2022-11-28T15:24:00Z">
                  <w:rPr>
                    <w:rFonts w:hint="eastAsia" w:ascii="仿宋_GB2312" w:hAnsi="宋体" w:eastAsia="仿宋_GB2312" w:cs="Times New Roman"/>
                    <w:color w:val="000000"/>
                    <w:kern w:val="0"/>
                    <w:sz w:val="24"/>
                    <w:szCs w:val="24"/>
                    <w:lang w:eastAsia="zh-CN"/>
                  </w:rPr>
                </w:rPrChange>
              </w:rPr>
              <w:t>(一)生产、经营、储存、使用危险物品的车间、商店、仓库与员工宿舍在同一座建筑内,或者与员工宿舍的距离不符合安全要求的；”</w:t>
            </w:r>
          </w:p>
        </w:tc>
        <w:tc>
          <w:tcPr>
            <w:tcW w:w="2402" w:type="dxa"/>
            <w:tcBorders>
              <w:top w:val="single" w:color="auto" w:sz="4" w:space="0"/>
              <w:left w:val="single" w:color="auto" w:sz="4" w:space="0"/>
              <w:bottom w:val="single" w:color="auto" w:sz="4" w:space="0"/>
              <w:right w:val="single" w:color="auto" w:sz="4" w:space="0"/>
            </w:tcBorders>
            <w:vAlign w:val="center"/>
            <w:tcPrChange w:id="327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277" w:author="董艳宝" w:date="2022-11-28T15:24:00Z">
                  <w:rPr>
                    <w:rFonts w:hint="eastAsia" w:ascii="仿宋_GB2312" w:hAnsi="宋体" w:eastAsia="仿宋_GB2312" w:cs="Times New Roman"/>
                    <w:color w:val="000000"/>
                    <w:kern w:val="0"/>
                    <w:sz w:val="24"/>
                    <w:szCs w:val="24"/>
                  </w:rPr>
                </w:rPrChange>
              </w:rPr>
              <w:pPrChange w:id="327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278" w:author="董艳宝" w:date="2022-11-28T15:24:00Z">
                  <w:rPr>
                    <w:rFonts w:hint="eastAsia" w:ascii="仿宋_GB2312" w:hAnsi="宋体" w:eastAsia="仿宋_GB2312" w:cs="Times New Roman"/>
                    <w:color w:val="000000"/>
                    <w:kern w:val="0"/>
                    <w:sz w:val="24"/>
                    <w:szCs w:val="24"/>
                  </w:rPr>
                </w:rPrChange>
              </w:rPr>
              <w:t>违法行为时间不足30日的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327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281" w:author="董艳宝" w:date="2022-11-28T15:24:00Z">
                  <w:rPr>
                    <w:rFonts w:hint="eastAsia" w:ascii="仿宋_GB2312" w:hAnsi="宋体" w:eastAsia="仿宋_GB2312" w:cs="Times New Roman"/>
                    <w:color w:val="000000"/>
                    <w:kern w:val="0"/>
                    <w:sz w:val="24"/>
                    <w:szCs w:val="24"/>
                  </w:rPr>
                </w:rPrChange>
              </w:rPr>
              <w:pPrChange w:id="328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282" w:author="董艳宝" w:date="2022-11-28T15:24:00Z">
                  <w:rPr>
                    <w:rFonts w:hint="eastAsia" w:ascii="仿宋_GB2312" w:hAnsi="宋体" w:eastAsia="仿宋_GB2312" w:cs="Times New Roman"/>
                    <w:color w:val="000000"/>
                    <w:kern w:val="0"/>
                    <w:sz w:val="24"/>
                    <w:szCs w:val="24"/>
                  </w:rPr>
                </w:rPrChange>
              </w:rPr>
              <w:t>责令限期改正，处3万元以下的罚款，对其直接负责的主管人员和其他直接责任人员处5</w:t>
            </w:r>
            <w:r>
              <w:rPr>
                <w:rFonts w:hint="eastAsia" w:ascii="仿宋_GB2312" w:hAnsi="仿宋_GB2312" w:eastAsia="仿宋_GB2312" w:cs="仿宋_GB2312"/>
                <w:color w:val="000000"/>
                <w:kern w:val="0"/>
                <w:sz w:val="24"/>
                <w:szCs w:val="24"/>
                <w:lang w:val="en-US" w:eastAsia="zh-CN"/>
                <w:rPrChange w:id="3283" w:author="董艳宝" w:date="2022-11-28T15:24:00Z">
                  <w:rPr>
                    <w:rFonts w:hint="eastAsia" w:ascii="仿宋_GB2312" w:hAnsi="宋体" w:eastAsia="仿宋_GB2312" w:cs="Times New Roman"/>
                    <w:color w:val="000000"/>
                    <w:kern w:val="0"/>
                    <w:sz w:val="24"/>
                    <w:szCs w:val="24"/>
                    <w:lang w:val="en-US" w:eastAsia="zh-CN"/>
                  </w:rPr>
                </w:rPrChange>
              </w:rPr>
              <w:t>000</w:t>
            </w:r>
            <w:r>
              <w:rPr>
                <w:rFonts w:hint="eastAsia" w:ascii="仿宋_GB2312" w:hAnsi="仿宋_GB2312" w:eastAsia="仿宋_GB2312" w:cs="仿宋_GB2312"/>
                <w:color w:val="000000"/>
                <w:kern w:val="0"/>
                <w:sz w:val="24"/>
                <w:szCs w:val="24"/>
                <w:rPrChange w:id="3284" w:author="董艳宝" w:date="2022-11-28T15:24:00Z">
                  <w:rPr>
                    <w:rFonts w:hint="eastAsia" w:ascii="仿宋_GB2312" w:hAnsi="宋体" w:eastAsia="仿宋_GB2312" w:cs="Times New Roman"/>
                    <w:color w:val="000000"/>
                    <w:kern w:val="0"/>
                    <w:sz w:val="24"/>
                    <w:szCs w:val="24"/>
                  </w:rPr>
                </w:rPrChange>
              </w:rPr>
              <w:t>元以下的罚款；逾期未改正的，责令停产停业整顿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28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285"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28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288" w:author="董艳宝" w:date="2022-11-28T15:24:00Z">
                  <w:rPr>
                    <w:rFonts w:hint="eastAsia" w:ascii="仿宋_GB2312" w:hAnsi="宋体" w:eastAsia="仿宋_GB2312" w:cs="Times New Roman"/>
                    <w:color w:val="000000"/>
                    <w:kern w:val="0"/>
                    <w:sz w:val="24"/>
                    <w:szCs w:val="24"/>
                  </w:rPr>
                </w:rPrChange>
              </w:rPr>
              <w:pPrChange w:id="328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28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291" w:author="董艳宝" w:date="2022-11-28T15:24:00Z">
                  <w:rPr>
                    <w:rFonts w:hint="eastAsia" w:ascii="仿宋_GB2312" w:hAnsi="宋体" w:eastAsia="仿宋_GB2312" w:cs="Times New Roman"/>
                    <w:color w:val="000000"/>
                    <w:kern w:val="0"/>
                    <w:sz w:val="24"/>
                    <w:szCs w:val="24"/>
                  </w:rPr>
                </w:rPrChange>
              </w:rPr>
              <w:pPrChange w:id="329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29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294" w:author="董艳宝" w:date="2022-11-28T15:24:00Z">
                  <w:rPr>
                    <w:rFonts w:hint="eastAsia" w:ascii="仿宋_GB2312" w:hAnsi="宋体" w:eastAsia="仿宋_GB2312" w:cs="Times New Roman"/>
                    <w:color w:val="000000"/>
                    <w:kern w:val="0"/>
                    <w:sz w:val="24"/>
                    <w:szCs w:val="24"/>
                  </w:rPr>
                </w:rPrChange>
              </w:rPr>
              <w:pPrChange w:id="329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29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297" w:author="董艳宝" w:date="2022-11-28T15:24:00Z">
                  <w:rPr>
                    <w:rFonts w:hint="eastAsia" w:ascii="仿宋_GB2312" w:hAnsi="宋体" w:eastAsia="仿宋_GB2312" w:cs="Times New Roman"/>
                    <w:color w:val="000000"/>
                    <w:kern w:val="0"/>
                    <w:sz w:val="24"/>
                    <w:szCs w:val="24"/>
                  </w:rPr>
                </w:rPrChange>
              </w:rPr>
              <w:pPrChange w:id="329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298" w:author="董艳宝" w:date="2022-11-28T15:24:00Z">
                  <w:rPr>
                    <w:rFonts w:hint="eastAsia" w:ascii="仿宋_GB2312" w:hAnsi="宋体" w:eastAsia="仿宋_GB2312" w:cs="Times New Roman"/>
                    <w:color w:val="000000"/>
                    <w:kern w:val="0"/>
                    <w:sz w:val="24"/>
                    <w:szCs w:val="24"/>
                  </w:rPr>
                </w:rPrChange>
              </w:rPr>
              <w:t>违法行为时间30日以上的</w:t>
            </w:r>
          </w:p>
        </w:tc>
        <w:tc>
          <w:tcPr>
            <w:tcW w:w="3827" w:type="dxa"/>
            <w:tcBorders>
              <w:top w:val="single" w:color="auto" w:sz="4" w:space="0"/>
              <w:left w:val="single" w:color="auto" w:sz="4" w:space="0"/>
              <w:bottom w:val="single" w:color="auto" w:sz="4" w:space="0"/>
              <w:right w:val="single" w:color="auto" w:sz="4" w:space="0"/>
            </w:tcBorders>
            <w:vAlign w:val="center"/>
            <w:tcPrChange w:id="329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301" w:author="董艳宝" w:date="2022-11-28T15:24:00Z">
                  <w:rPr>
                    <w:rFonts w:hint="eastAsia" w:ascii="仿宋_GB2312" w:hAnsi="宋体" w:eastAsia="仿宋_GB2312" w:cs="Times New Roman"/>
                    <w:color w:val="000000"/>
                    <w:kern w:val="0"/>
                    <w:sz w:val="24"/>
                    <w:szCs w:val="24"/>
                  </w:rPr>
                </w:rPrChange>
              </w:rPr>
              <w:pPrChange w:id="330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302" w:author="董艳宝" w:date="2022-11-28T15:24:00Z">
                  <w:rPr>
                    <w:rFonts w:hint="eastAsia" w:ascii="仿宋_GB2312" w:hAnsi="宋体" w:eastAsia="仿宋_GB2312" w:cs="Times New Roman"/>
                    <w:color w:val="000000"/>
                    <w:kern w:val="0"/>
                    <w:sz w:val="24"/>
                    <w:szCs w:val="24"/>
                  </w:rPr>
                </w:rPrChange>
              </w:rPr>
              <w:t>责令限期改正，处</w:t>
            </w:r>
            <w:r>
              <w:rPr>
                <w:rFonts w:hint="eastAsia" w:ascii="仿宋_GB2312" w:hAnsi="仿宋_GB2312" w:eastAsia="仿宋_GB2312" w:cs="仿宋_GB2312"/>
                <w:color w:val="000000"/>
                <w:kern w:val="0"/>
                <w:sz w:val="24"/>
                <w:szCs w:val="24"/>
                <w:lang w:val="en-US" w:eastAsia="zh-CN"/>
                <w:rPrChange w:id="3303" w:author="董艳宝" w:date="2022-11-28T15:24:00Z">
                  <w:rPr>
                    <w:rFonts w:hint="eastAsia" w:ascii="仿宋_GB2312" w:hAnsi="宋体" w:eastAsia="仿宋_GB2312" w:cs="Times New Roman"/>
                    <w:color w:val="000000"/>
                    <w:kern w:val="0"/>
                    <w:sz w:val="24"/>
                    <w:szCs w:val="24"/>
                    <w:lang w:val="en-US" w:eastAsia="zh-CN"/>
                  </w:rPr>
                </w:rPrChange>
              </w:rPr>
              <w:t>3万元以上</w:t>
            </w:r>
            <w:r>
              <w:rPr>
                <w:rFonts w:hint="eastAsia" w:ascii="仿宋_GB2312" w:hAnsi="仿宋_GB2312" w:eastAsia="仿宋_GB2312" w:cs="仿宋_GB2312"/>
                <w:color w:val="000000"/>
                <w:kern w:val="0"/>
                <w:sz w:val="24"/>
                <w:szCs w:val="24"/>
                <w:rPrChange w:id="3304" w:author="董艳宝" w:date="2022-11-28T15:24:00Z">
                  <w:rPr>
                    <w:rFonts w:hint="eastAsia" w:ascii="仿宋_GB2312" w:hAnsi="宋体" w:eastAsia="仿宋_GB2312" w:cs="Times New Roman"/>
                    <w:color w:val="000000"/>
                    <w:kern w:val="0"/>
                    <w:sz w:val="24"/>
                    <w:szCs w:val="24"/>
                  </w:rPr>
                </w:rPrChange>
              </w:rPr>
              <w:t>5万元以下的罚款，对其直接负责的主管人员和其他直接责任人员处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3305" w:author="董艳宝" w:date="2022-11-28T15:24:00Z">
                  <w:rPr>
                    <w:rFonts w:hint="eastAsia" w:ascii="仿宋_GB2312" w:hAnsi="宋体" w:eastAsia="仿宋_GB2312" w:cs="Times New Roman"/>
                    <w:color w:val="000000"/>
                    <w:kern w:val="0"/>
                    <w:sz w:val="24"/>
                    <w:szCs w:val="24"/>
                    <w:lang w:val="en-US" w:eastAsia="zh-CN"/>
                  </w:rPr>
                </w:rPrChange>
              </w:rPr>
              <w:t>5000元以上</w:t>
            </w:r>
            <w:r>
              <w:rPr>
                <w:rFonts w:hint="eastAsia" w:ascii="仿宋_GB2312" w:hAnsi="仿宋_GB2312" w:eastAsia="仿宋_GB2312" w:cs="仿宋_GB2312"/>
                <w:color w:val="000000"/>
                <w:kern w:val="0"/>
                <w:sz w:val="24"/>
                <w:szCs w:val="24"/>
                <w:rPrChange w:id="3306" w:author="董艳宝" w:date="2022-11-28T15:24:00Z">
                  <w:rPr>
                    <w:rFonts w:hint="eastAsia" w:ascii="仿宋_GB2312" w:hAnsi="宋体" w:eastAsia="仿宋_GB2312" w:cs="Times New Roman"/>
                    <w:color w:val="000000"/>
                    <w:kern w:val="0"/>
                    <w:sz w:val="24"/>
                    <w:szCs w:val="24"/>
                  </w:rPr>
                </w:rPrChange>
              </w:rPr>
              <w:t>1万元以下的罚款；逾期未改正的，责令停产停业整顿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30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307"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330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310" w:author="董艳宝" w:date="2022-11-28T15:24:00Z">
                  <w:rPr>
                    <w:rFonts w:hint="default" w:ascii="仿宋_GB2312" w:hAnsi="宋体" w:eastAsia="仿宋_GB2312" w:cs="Times New Roman"/>
                    <w:color w:val="000000"/>
                    <w:kern w:val="0"/>
                    <w:sz w:val="24"/>
                    <w:szCs w:val="24"/>
                    <w:lang w:val="en-US" w:eastAsia="zh-CN"/>
                  </w:rPr>
                </w:rPrChange>
              </w:rPr>
              <w:pPrChange w:id="3309"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311" w:author="董艳宝" w:date="2022-11-28T15:24:00Z">
                  <w:rPr>
                    <w:rFonts w:hint="eastAsia" w:ascii="仿宋_GB2312" w:hAnsi="宋体" w:eastAsia="仿宋_GB2312" w:cs="Times New Roman"/>
                    <w:color w:val="000000"/>
                    <w:kern w:val="0"/>
                    <w:sz w:val="24"/>
                    <w:szCs w:val="24"/>
                    <w:lang w:val="en-US" w:eastAsia="zh-CN"/>
                  </w:rPr>
                </w:rPrChange>
              </w:rPr>
              <w:t>37</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331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eastAsia="zh-CN"/>
                <w:rPrChange w:id="3314" w:author="董艳宝" w:date="2022-11-28T15:24:00Z">
                  <w:rPr>
                    <w:rFonts w:hint="eastAsia" w:ascii="仿宋_GB2312" w:hAnsi="宋体" w:eastAsia="仿宋_GB2312" w:cs="Times New Roman"/>
                    <w:color w:val="000000"/>
                    <w:kern w:val="0"/>
                    <w:sz w:val="24"/>
                    <w:szCs w:val="24"/>
                    <w:lang w:eastAsia="zh-CN"/>
                  </w:rPr>
                </w:rPrChange>
              </w:rPr>
              <w:pPrChange w:id="3313" w:author="董艳宝" w:date="2022-11-28T15:26:14Z">
                <w:pPr>
                  <w:widowControl/>
                  <w:shd w:val="clear" w:color="auto" w:fill="FFFFFF"/>
                  <w:spacing w:line="480" w:lineRule="exact"/>
                </w:pPr>
              </w:pPrChange>
            </w:pPr>
          </w:p>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3316" w:author="董艳宝" w:date="2022-11-28T15:24:00Z">
                  <w:rPr>
                    <w:rFonts w:hint="eastAsia" w:ascii="仿宋_GB2312" w:hAnsi="宋体" w:eastAsia="仿宋_GB2312" w:cs="Times New Roman"/>
                    <w:color w:val="000000"/>
                    <w:kern w:val="0"/>
                    <w:sz w:val="24"/>
                    <w:szCs w:val="24"/>
                  </w:rPr>
                </w:rPrChange>
              </w:rPr>
              <w:pPrChange w:id="331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eastAsia="zh-CN"/>
                <w:rPrChange w:id="3317" w:author="董艳宝" w:date="2022-11-28T15:24:00Z">
                  <w:rPr>
                    <w:rFonts w:hint="eastAsia" w:ascii="仿宋_GB2312" w:hAnsi="宋体" w:eastAsia="仿宋_GB2312" w:cs="Times New Roman"/>
                    <w:color w:val="000000"/>
                    <w:kern w:val="0"/>
                    <w:sz w:val="24"/>
                    <w:szCs w:val="24"/>
                    <w:lang w:eastAsia="zh-CN"/>
                  </w:rPr>
                </w:rPrChange>
              </w:rPr>
              <w:t>生产经营场所和员工宿舍未设有符合紧急疏散需要、标志明显、保持畅通的出口、疏散通道,或者占用、锁闭、封堵生产经营场所或者员工宿舍出口、疏散通道的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331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320" w:author="董艳宝" w:date="2022-11-28T15:24:00Z">
                  <w:rPr>
                    <w:rFonts w:hint="eastAsia" w:ascii="仿宋_GB2312" w:hAnsi="宋体" w:eastAsia="仿宋_GB2312" w:cs="Times New Roman"/>
                    <w:color w:val="000000"/>
                    <w:kern w:val="0"/>
                    <w:sz w:val="24"/>
                    <w:szCs w:val="24"/>
                  </w:rPr>
                </w:rPrChange>
              </w:rPr>
              <w:pPrChange w:id="3319" w:author="董艳宝" w:date="2022-11-28T15:26: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322" w:author="董艳宝" w:date="2022-11-28T15:24:00Z">
                  <w:rPr>
                    <w:rFonts w:hint="eastAsia" w:ascii="仿宋_GB2312" w:hAnsi="宋体" w:eastAsia="仿宋_GB2312" w:cs="Times New Roman"/>
                    <w:color w:val="000000"/>
                    <w:kern w:val="0"/>
                    <w:sz w:val="24"/>
                    <w:szCs w:val="24"/>
                    <w:lang w:eastAsia="zh-CN"/>
                  </w:rPr>
                </w:rPrChange>
              </w:rPr>
              <w:pPrChange w:id="3321"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323"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五条第（二）项:“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325" w:author="董艳宝" w:date="2022-11-28T15:24:00Z">
                  <w:rPr>
                    <w:rFonts w:hint="eastAsia" w:ascii="仿宋_GB2312" w:hAnsi="宋体" w:eastAsia="仿宋_GB2312" w:cs="Times New Roman"/>
                    <w:color w:val="000000"/>
                    <w:kern w:val="0"/>
                    <w:sz w:val="24"/>
                    <w:szCs w:val="24"/>
                  </w:rPr>
                </w:rPrChange>
              </w:rPr>
              <w:pPrChange w:id="3324"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326" w:author="董艳宝" w:date="2022-11-28T15:24:00Z">
                  <w:rPr>
                    <w:rFonts w:hint="eastAsia" w:ascii="仿宋_GB2312" w:hAnsi="宋体" w:eastAsia="仿宋_GB2312" w:cs="Times New Roman"/>
                    <w:color w:val="000000"/>
                    <w:kern w:val="0"/>
                    <w:sz w:val="24"/>
                    <w:szCs w:val="24"/>
                    <w:lang w:eastAsia="zh-CN"/>
                  </w:rPr>
                </w:rPrChange>
              </w:rPr>
              <w:t>(二)生产经营场所和员工宿舍未设有符合紧急疏散需要、标志明显、保持畅通的出口、疏散通道,或者占用、锁闭、封堵生产经营场所或者员工宿舍出口、疏散通道的。”</w:t>
            </w:r>
          </w:p>
        </w:tc>
        <w:tc>
          <w:tcPr>
            <w:tcW w:w="2402" w:type="dxa"/>
            <w:tcBorders>
              <w:top w:val="single" w:color="auto" w:sz="4" w:space="0"/>
              <w:left w:val="single" w:color="auto" w:sz="4" w:space="0"/>
              <w:bottom w:val="single" w:color="auto" w:sz="4" w:space="0"/>
              <w:right w:val="single" w:color="auto" w:sz="4" w:space="0"/>
            </w:tcBorders>
            <w:vAlign w:val="center"/>
            <w:tcPrChange w:id="332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329" w:author="董艳宝" w:date="2022-11-28T15:24:00Z">
                  <w:rPr>
                    <w:rFonts w:hint="eastAsia" w:ascii="仿宋_GB2312" w:hAnsi="宋体" w:eastAsia="仿宋_GB2312" w:cs="Times New Roman"/>
                    <w:color w:val="000000"/>
                    <w:kern w:val="0"/>
                    <w:sz w:val="24"/>
                    <w:szCs w:val="24"/>
                  </w:rPr>
                </w:rPrChange>
              </w:rPr>
              <w:pPrChange w:id="332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330" w:author="董艳宝" w:date="2022-11-28T15:24:00Z">
                  <w:rPr>
                    <w:rFonts w:hint="eastAsia" w:ascii="仿宋_GB2312" w:hAnsi="宋体" w:eastAsia="仿宋_GB2312" w:cs="Times New Roman"/>
                    <w:color w:val="000000"/>
                    <w:kern w:val="0"/>
                    <w:sz w:val="24"/>
                    <w:szCs w:val="24"/>
                  </w:rPr>
                </w:rPrChange>
              </w:rPr>
              <w:t>违法行为时间不足30日的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333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333" w:author="董艳宝" w:date="2022-11-28T15:24:00Z">
                  <w:rPr>
                    <w:rFonts w:hint="eastAsia" w:ascii="仿宋_GB2312" w:hAnsi="宋体" w:eastAsia="仿宋_GB2312" w:cs="Times New Roman"/>
                    <w:color w:val="000000"/>
                    <w:kern w:val="0"/>
                    <w:sz w:val="24"/>
                    <w:szCs w:val="24"/>
                  </w:rPr>
                </w:rPrChange>
              </w:rPr>
              <w:pPrChange w:id="333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334" w:author="董艳宝" w:date="2022-11-28T15:24:00Z">
                  <w:rPr>
                    <w:rFonts w:hint="eastAsia" w:ascii="仿宋_GB2312" w:hAnsi="宋体" w:eastAsia="仿宋_GB2312" w:cs="Times New Roman"/>
                    <w:color w:val="000000"/>
                    <w:kern w:val="0"/>
                    <w:sz w:val="24"/>
                    <w:szCs w:val="24"/>
                  </w:rPr>
                </w:rPrChange>
              </w:rPr>
              <w:t>责令限期改正，处3万元以下的罚款，对其直接负责的主管人员和其他直接责任人员处5</w:t>
            </w:r>
            <w:r>
              <w:rPr>
                <w:rFonts w:hint="eastAsia" w:ascii="仿宋_GB2312" w:hAnsi="仿宋_GB2312" w:eastAsia="仿宋_GB2312" w:cs="仿宋_GB2312"/>
                <w:color w:val="000000"/>
                <w:kern w:val="0"/>
                <w:sz w:val="24"/>
                <w:szCs w:val="24"/>
                <w:lang w:val="en-US" w:eastAsia="zh-CN"/>
                <w:rPrChange w:id="3335" w:author="董艳宝" w:date="2022-11-28T15:24:00Z">
                  <w:rPr>
                    <w:rFonts w:hint="eastAsia" w:ascii="仿宋_GB2312" w:hAnsi="宋体" w:eastAsia="仿宋_GB2312" w:cs="Times New Roman"/>
                    <w:color w:val="000000"/>
                    <w:kern w:val="0"/>
                    <w:sz w:val="24"/>
                    <w:szCs w:val="24"/>
                    <w:lang w:val="en-US" w:eastAsia="zh-CN"/>
                  </w:rPr>
                </w:rPrChange>
              </w:rPr>
              <w:t>000</w:t>
            </w:r>
            <w:r>
              <w:rPr>
                <w:rFonts w:hint="eastAsia" w:ascii="仿宋_GB2312" w:hAnsi="仿宋_GB2312" w:eastAsia="仿宋_GB2312" w:cs="仿宋_GB2312"/>
                <w:color w:val="000000"/>
                <w:kern w:val="0"/>
                <w:sz w:val="24"/>
                <w:szCs w:val="24"/>
                <w:rPrChange w:id="3336" w:author="董艳宝" w:date="2022-11-28T15:24:00Z">
                  <w:rPr>
                    <w:rFonts w:hint="eastAsia" w:ascii="仿宋_GB2312" w:hAnsi="宋体" w:eastAsia="仿宋_GB2312" w:cs="Times New Roman"/>
                    <w:color w:val="000000"/>
                    <w:kern w:val="0"/>
                    <w:sz w:val="24"/>
                    <w:szCs w:val="24"/>
                  </w:rPr>
                </w:rPrChange>
              </w:rPr>
              <w:t>元以下的罚款；逾期未改正的，责令停产停业整顿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33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337"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33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340" w:author="董艳宝" w:date="2022-11-28T15:24:00Z">
                  <w:rPr>
                    <w:rFonts w:hint="eastAsia" w:ascii="仿宋_GB2312" w:hAnsi="宋体" w:eastAsia="仿宋_GB2312" w:cs="Times New Roman"/>
                    <w:color w:val="000000"/>
                    <w:kern w:val="0"/>
                    <w:sz w:val="24"/>
                    <w:szCs w:val="24"/>
                  </w:rPr>
                </w:rPrChange>
              </w:rPr>
              <w:pPrChange w:id="333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34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343" w:author="董艳宝" w:date="2022-11-28T15:24:00Z">
                  <w:rPr>
                    <w:rFonts w:hint="eastAsia" w:ascii="仿宋_GB2312" w:hAnsi="宋体" w:eastAsia="仿宋_GB2312" w:cs="Times New Roman"/>
                    <w:color w:val="000000"/>
                    <w:kern w:val="0"/>
                    <w:sz w:val="24"/>
                    <w:szCs w:val="24"/>
                  </w:rPr>
                </w:rPrChange>
              </w:rPr>
              <w:pPrChange w:id="334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34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346" w:author="董艳宝" w:date="2022-11-28T15:24:00Z">
                  <w:rPr>
                    <w:rFonts w:hint="eastAsia" w:ascii="仿宋_GB2312" w:hAnsi="宋体" w:eastAsia="仿宋_GB2312" w:cs="Times New Roman"/>
                    <w:color w:val="000000"/>
                    <w:kern w:val="0"/>
                    <w:sz w:val="24"/>
                    <w:szCs w:val="24"/>
                  </w:rPr>
                </w:rPrChange>
              </w:rPr>
              <w:pPrChange w:id="334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34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349" w:author="董艳宝" w:date="2022-11-28T15:24:00Z">
                  <w:rPr>
                    <w:rFonts w:hint="eastAsia" w:ascii="仿宋_GB2312" w:hAnsi="宋体" w:eastAsia="仿宋_GB2312" w:cs="Times New Roman"/>
                    <w:color w:val="000000"/>
                    <w:kern w:val="0"/>
                    <w:sz w:val="24"/>
                    <w:szCs w:val="24"/>
                  </w:rPr>
                </w:rPrChange>
              </w:rPr>
              <w:pPrChange w:id="334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350" w:author="董艳宝" w:date="2022-11-28T15:24:00Z">
                  <w:rPr>
                    <w:rFonts w:hint="eastAsia" w:ascii="仿宋_GB2312" w:hAnsi="宋体" w:eastAsia="仿宋_GB2312" w:cs="Times New Roman"/>
                    <w:color w:val="000000"/>
                    <w:kern w:val="0"/>
                    <w:sz w:val="24"/>
                    <w:szCs w:val="24"/>
                  </w:rPr>
                </w:rPrChange>
              </w:rPr>
              <w:t>违法行为时间30日以上的</w:t>
            </w:r>
          </w:p>
        </w:tc>
        <w:tc>
          <w:tcPr>
            <w:tcW w:w="3827" w:type="dxa"/>
            <w:tcBorders>
              <w:top w:val="single" w:color="auto" w:sz="4" w:space="0"/>
              <w:left w:val="single" w:color="auto" w:sz="4" w:space="0"/>
              <w:bottom w:val="single" w:color="auto" w:sz="4" w:space="0"/>
              <w:right w:val="single" w:color="auto" w:sz="4" w:space="0"/>
            </w:tcBorders>
            <w:vAlign w:val="center"/>
            <w:tcPrChange w:id="335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353" w:author="董艳宝" w:date="2022-11-28T15:24:00Z">
                  <w:rPr>
                    <w:rFonts w:hint="eastAsia" w:ascii="仿宋_GB2312" w:hAnsi="宋体" w:eastAsia="仿宋_GB2312" w:cs="Times New Roman"/>
                    <w:color w:val="000000"/>
                    <w:kern w:val="0"/>
                    <w:sz w:val="24"/>
                    <w:szCs w:val="24"/>
                  </w:rPr>
                </w:rPrChange>
              </w:rPr>
              <w:pPrChange w:id="335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354" w:author="董艳宝" w:date="2022-11-28T15:24:00Z">
                  <w:rPr>
                    <w:rFonts w:hint="eastAsia" w:ascii="仿宋_GB2312" w:hAnsi="宋体" w:eastAsia="仿宋_GB2312" w:cs="Times New Roman"/>
                    <w:color w:val="000000"/>
                    <w:kern w:val="0"/>
                    <w:sz w:val="24"/>
                    <w:szCs w:val="24"/>
                  </w:rPr>
                </w:rPrChange>
              </w:rPr>
              <w:t>责令限期改正，处</w:t>
            </w:r>
            <w:r>
              <w:rPr>
                <w:rFonts w:hint="eastAsia" w:ascii="仿宋_GB2312" w:hAnsi="仿宋_GB2312" w:eastAsia="仿宋_GB2312" w:cs="仿宋_GB2312"/>
                <w:color w:val="000000"/>
                <w:kern w:val="0"/>
                <w:sz w:val="24"/>
                <w:szCs w:val="24"/>
                <w:lang w:val="en-US" w:eastAsia="zh-CN"/>
                <w:rPrChange w:id="3355" w:author="董艳宝" w:date="2022-11-28T15:24:00Z">
                  <w:rPr>
                    <w:rFonts w:hint="eastAsia" w:ascii="仿宋_GB2312" w:hAnsi="宋体" w:eastAsia="仿宋_GB2312" w:cs="Times New Roman"/>
                    <w:color w:val="000000"/>
                    <w:kern w:val="0"/>
                    <w:sz w:val="24"/>
                    <w:szCs w:val="24"/>
                    <w:lang w:val="en-US" w:eastAsia="zh-CN"/>
                  </w:rPr>
                </w:rPrChange>
              </w:rPr>
              <w:t>3万元以上</w:t>
            </w:r>
            <w:r>
              <w:rPr>
                <w:rFonts w:hint="eastAsia" w:ascii="仿宋_GB2312" w:hAnsi="仿宋_GB2312" w:eastAsia="仿宋_GB2312" w:cs="仿宋_GB2312"/>
                <w:color w:val="000000"/>
                <w:kern w:val="0"/>
                <w:sz w:val="24"/>
                <w:szCs w:val="24"/>
                <w:rPrChange w:id="3356" w:author="董艳宝" w:date="2022-11-28T15:24:00Z">
                  <w:rPr>
                    <w:rFonts w:hint="eastAsia" w:ascii="仿宋_GB2312" w:hAnsi="宋体" w:eastAsia="仿宋_GB2312" w:cs="Times New Roman"/>
                    <w:color w:val="000000"/>
                    <w:kern w:val="0"/>
                    <w:sz w:val="24"/>
                    <w:szCs w:val="24"/>
                  </w:rPr>
                </w:rPrChange>
              </w:rPr>
              <w:t>5万元以下的罚款，对其直接负责的主管人员和其他直接责任人员处</w:t>
            </w:r>
            <w:r>
              <w:rPr>
                <w:rFonts w:hint="eastAsia" w:ascii="仿宋_GB2312" w:hAnsi="仿宋_GB2312" w:eastAsia="仿宋_GB2312" w:cs="仿宋_GB2312"/>
                <w:color w:val="000000"/>
                <w:kern w:val="0"/>
                <w:sz w:val="24"/>
                <w:szCs w:val="24"/>
                <w:lang w:val="en-US" w:eastAsia="zh-CN"/>
                <w:rPrChange w:id="3357" w:author="董艳宝" w:date="2022-11-28T15:24:00Z">
                  <w:rPr>
                    <w:rFonts w:hint="eastAsia" w:ascii="仿宋_GB2312" w:hAnsi="宋体" w:eastAsia="仿宋_GB2312" w:cs="Times New Roman"/>
                    <w:color w:val="000000"/>
                    <w:kern w:val="0"/>
                    <w:sz w:val="24"/>
                    <w:szCs w:val="24"/>
                    <w:lang w:val="en-US" w:eastAsia="zh-CN"/>
                  </w:rPr>
                </w:rPrChange>
              </w:rPr>
              <w:t>5000元以上</w:t>
            </w:r>
            <w:r>
              <w:rPr>
                <w:rFonts w:hint="eastAsia" w:ascii="仿宋_GB2312" w:hAnsi="仿宋_GB2312" w:eastAsia="仿宋_GB2312" w:cs="仿宋_GB2312"/>
                <w:color w:val="000000"/>
                <w:kern w:val="0"/>
                <w:sz w:val="24"/>
                <w:szCs w:val="24"/>
                <w:rPrChange w:id="3358" w:author="董艳宝" w:date="2022-11-28T15:24:00Z">
                  <w:rPr>
                    <w:rFonts w:hint="eastAsia" w:ascii="仿宋_GB2312" w:hAnsi="宋体" w:eastAsia="仿宋_GB2312" w:cs="Times New Roman"/>
                    <w:color w:val="000000"/>
                    <w:kern w:val="0"/>
                    <w:sz w:val="24"/>
                    <w:szCs w:val="24"/>
                  </w:rPr>
                </w:rPrChange>
              </w:rPr>
              <w:t>1万元以下的罚款；逾期未改正的，责令停产停业整顿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35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400" w:hRule="atLeast"/>
          <w:trPrChange w:id="3359" w:author="董艳宝" w:date="2022-11-28T15:25:00Z">
            <w:trPr>
              <w:trHeight w:val="1400"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3360"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362" w:author="董艳宝" w:date="2022-11-28T15:24:00Z">
                  <w:rPr>
                    <w:rFonts w:hint="default" w:ascii="仿宋_GB2312" w:hAnsi="宋体" w:eastAsia="仿宋_GB2312" w:cs="Times New Roman"/>
                    <w:color w:val="000000"/>
                    <w:kern w:val="0"/>
                    <w:sz w:val="24"/>
                    <w:szCs w:val="24"/>
                    <w:lang w:val="en-US" w:eastAsia="zh-CN"/>
                  </w:rPr>
                </w:rPrChange>
              </w:rPr>
              <w:pPrChange w:id="3361"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363" w:author="董艳宝" w:date="2022-11-28T15:24:00Z">
                  <w:rPr>
                    <w:rFonts w:hint="eastAsia" w:ascii="仿宋_GB2312" w:hAnsi="宋体" w:eastAsia="仿宋_GB2312" w:cs="Times New Roman"/>
                    <w:color w:val="000000"/>
                    <w:kern w:val="0"/>
                    <w:sz w:val="24"/>
                    <w:szCs w:val="24"/>
                    <w:lang w:val="en-US" w:eastAsia="zh-CN"/>
                  </w:rPr>
                </w:rPrChange>
              </w:rPr>
              <w:t>38</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3364"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3366" w:author="董艳宝" w:date="2022-11-28T15:24:00Z">
                  <w:rPr>
                    <w:rFonts w:hint="eastAsia" w:ascii="仿宋_GB2312" w:hAnsi="宋体" w:eastAsia="仿宋_GB2312" w:cs="Times New Roman"/>
                    <w:color w:val="000000"/>
                    <w:kern w:val="0"/>
                    <w:sz w:val="24"/>
                    <w:szCs w:val="24"/>
                  </w:rPr>
                </w:rPrChange>
              </w:rPr>
              <w:pPrChange w:id="336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3367" w:author="董艳宝" w:date="2022-11-28T15:24:00Z">
                  <w:rPr>
                    <w:rFonts w:hint="eastAsia" w:ascii="仿宋_GB2312" w:hAnsi="宋体" w:eastAsia="仿宋_GB2312" w:cs="Times New Roman"/>
                    <w:color w:val="000000"/>
                    <w:kern w:val="0"/>
                    <w:sz w:val="24"/>
                    <w:szCs w:val="24"/>
                  </w:rPr>
                </w:rPrChange>
              </w:rPr>
              <w:t>生产经营单位与从业人员订立协议，免除或者减轻其对从业人员因生产安全事故伤亡依法应承担的责任的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336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370" w:author="董艳宝" w:date="2022-11-28T15:24:00Z">
                  <w:rPr>
                    <w:rFonts w:hint="eastAsia" w:ascii="仿宋_GB2312" w:hAnsi="宋体" w:eastAsia="仿宋_GB2312" w:cs="Times New Roman"/>
                    <w:color w:val="000000"/>
                    <w:kern w:val="0"/>
                    <w:sz w:val="24"/>
                    <w:szCs w:val="24"/>
                    <w:lang w:eastAsia="zh-CN"/>
                  </w:rPr>
                </w:rPrChange>
              </w:rPr>
              <w:pPrChange w:id="336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371"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六条:“生产经营单位与从业人员订立协议,免除或者减轻其对从业人员因生产安全事故伤亡依法应承担的责任的,该协议无效;对生产经营单位的主要负责人、个人经营的投资人处二万元以上十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373" w:author="董艳宝" w:date="2022-11-28T15:24:00Z">
                  <w:rPr>
                    <w:rFonts w:hint="eastAsia" w:ascii="仿宋_GB2312" w:hAnsi="宋体" w:eastAsia="仿宋_GB2312" w:cs="Times New Roman"/>
                    <w:color w:val="000000"/>
                    <w:kern w:val="0"/>
                    <w:sz w:val="24"/>
                    <w:szCs w:val="24"/>
                  </w:rPr>
                </w:rPrChange>
              </w:rPr>
              <w:pPrChange w:id="337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37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376" w:author="董艳宝" w:date="2022-11-28T15:24:00Z">
                  <w:rPr>
                    <w:rFonts w:hint="eastAsia" w:ascii="仿宋_GB2312" w:hAnsi="宋体" w:eastAsia="仿宋_GB2312" w:cs="Times New Roman"/>
                    <w:color w:val="000000"/>
                    <w:kern w:val="0"/>
                    <w:sz w:val="24"/>
                    <w:szCs w:val="24"/>
                  </w:rPr>
                </w:rPrChange>
              </w:rPr>
              <w:pPrChange w:id="337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377" w:author="董艳宝" w:date="2022-11-28T15:24:00Z">
                  <w:rPr>
                    <w:rFonts w:hint="eastAsia" w:ascii="仿宋_GB2312" w:hAnsi="宋体" w:eastAsia="仿宋_GB2312" w:cs="Times New Roman"/>
                    <w:color w:val="000000"/>
                    <w:kern w:val="0"/>
                    <w:sz w:val="24"/>
                    <w:szCs w:val="24"/>
                    <w:lang w:eastAsia="zh-CN"/>
                  </w:rPr>
                </w:rPrChange>
              </w:rPr>
              <w:t>生产经营单位与</w:t>
            </w:r>
            <w:r>
              <w:rPr>
                <w:rFonts w:hint="eastAsia" w:ascii="仿宋_GB2312" w:hAnsi="仿宋_GB2312" w:eastAsia="仿宋_GB2312" w:cs="仿宋_GB2312"/>
                <w:color w:val="000000"/>
                <w:kern w:val="0"/>
                <w:sz w:val="24"/>
                <w:szCs w:val="24"/>
                <w:lang w:val="en-US" w:eastAsia="zh-CN"/>
                <w:rPrChange w:id="3378" w:author="董艳宝" w:date="2022-11-28T15:24:00Z">
                  <w:rPr>
                    <w:rFonts w:hint="eastAsia" w:ascii="仿宋_GB2312" w:hAnsi="宋体" w:eastAsia="仿宋_GB2312" w:cs="Times New Roman"/>
                    <w:color w:val="000000"/>
                    <w:kern w:val="0"/>
                    <w:sz w:val="24"/>
                    <w:szCs w:val="24"/>
                    <w:lang w:val="en-US" w:eastAsia="zh-CN"/>
                  </w:rPr>
                </w:rPrChange>
              </w:rPr>
              <w:t>10名以下的</w:t>
            </w:r>
            <w:r>
              <w:rPr>
                <w:rFonts w:hint="eastAsia" w:ascii="仿宋_GB2312" w:hAnsi="仿宋_GB2312" w:eastAsia="仿宋_GB2312" w:cs="仿宋_GB2312"/>
                <w:color w:val="000000"/>
                <w:kern w:val="0"/>
                <w:sz w:val="24"/>
                <w:szCs w:val="24"/>
                <w:lang w:eastAsia="zh-CN"/>
                <w:rPrChange w:id="3379" w:author="董艳宝" w:date="2022-11-28T15:24:00Z">
                  <w:rPr>
                    <w:rFonts w:hint="eastAsia" w:ascii="仿宋_GB2312" w:hAnsi="宋体" w:eastAsia="仿宋_GB2312" w:cs="Times New Roman"/>
                    <w:color w:val="000000"/>
                    <w:kern w:val="0"/>
                    <w:sz w:val="24"/>
                    <w:szCs w:val="24"/>
                    <w:lang w:eastAsia="zh-CN"/>
                  </w:rPr>
                </w:rPrChange>
              </w:rPr>
              <w:t>从业人员订立协议,免除或者减轻其对从业人员因生产安全事故伤亡依法应承担的责任的</w:t>
            </w:r>
          </w:p>
        </w:tc>
        <w:tc>
          <w:tcPr>
            <w:tcW w:w="3827" w:type="dxa"/>
            <w:tcBorders>
              <w:top w:val="single" w:color="auto" w:sz="4" w:space="0"/>
              <w:left w:val="single" w:color="auto" w:sz="4" w:space="0"/>
              <w:bottom w:val="single" w:color="auto" w:sz="4" w:space="0"/>
              <w:right w:val="single" w:color="auto" w:sz="4" w:space="0"/>
            </w:tcBorders>
            <w:vAlign w:val="center"/>
            <w:tcPrChange w:id="338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382" w:author="董艳宝" w:date="2022-11-28T15:24:00Z">
                  <w:rPr>
                    <w:rFonts w:hint="eastAsia" w:ascii="仿宋_GB2312" w:hAnsi="宋体" w:eastAsia="仿宋_GB2312" w:cs="Times New Roman"/>
                    <w:color w:val="000000"/>
                    <w:kern w:val="0"/>
                    <w:sz w:val="24"/>
                    <w:szCs w:val="24"/>
                  </w:rPr>
                </w:rPrChange>
              </w:rPr>
              <w:pPrChange w:id="338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383" w:author="董艳宝" w:date="2022-11-28T15:24:00Z">
                  <w:rPr>
                    <w:rFonts w:hint="eastAsia" w:ascii="仿宋_GB2312" w:hAnsi="宋体" w:eastAsia="仿宋_GB2312" w:cs="Times New Roman"/>
                    <w:color w:val="000000"/>
                    <w:kern w:val="0"/>
                    <w:sz w:val="24"/>
                    <w:szCs w:val="24"/>
                  </w:rPr>
                </w:rPrChange>
              </w:rPr>
              <w:t>对主要负责人、个人经营的投资人处2万元以上5万元以下的罚款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38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384"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38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387" w:author="董艳宝" w:date="2022-11-28T15:24:00Z">
                  <w:rPr>
                    <w:rFonts w:hint="eastAsia" w:ascii="仿宋_GB2312" w:hAnsi="宋体" w:eastAsia="仿宋_GB2312" w:cs="Times New Roman"/>
                    <w:color w:val="000000"/>
                    <w:kern w:val="0"/>
                    <w:sz w:val="24"/>
                    <w:szCs w:val="24"/>
                  </w:rPr>
                </w:rPrChange>
              </w:rPr>
              <w:pPrChange w:id="338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38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390" w:author="董艳宝" w:date="2022-11-28T15:24:00Z">
                  <w:rPr>
                    <w:rFonts w:hint="eastAsia" w:ascii="仿宋_GB2312" w:hAnsi="宋体" w:eastAsia="仿宋_GB2312" w:cs="Times New Roman"/>
                    <w:color w:val="000000"/>
                    <w:kern w:val="0"/>
                    <w:sz w:val="24"/>
                    <w:szCs w:val="24"/>
                  </w:rPr>
                </w:rPrChange>
              </w:rPr>
              <w:pPrChange w:id="338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39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393" w:author="董艳宝" w:date="2022-11-28T15:24:00Z">
                  <w:rPr>
                    <w:rFonts w:hint="eastAsia" w:ascii="仿宋_GB2312" w:hAnsi="宋体" w:eastAsia="仿宋_GB2312" w:cs="Times New Roman"/>
                    <w:color w:val="000000"/>
                    <w:kern w:val="0"/>
                    <w:sz w:val="24"/>
                    <w:szCs w:val="24"/>
                  </w:rPr>
                </w:rPrChange>
              </w:rPr>
              <w:pPrChange w:id="339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39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396" w:author="董艳宝" w:date="2022-11-28T15:24:00Z">
                  <w:rPr>
                    <w:rFonts w:hint="eastAsia" w:ascii="仿宋_GB2312" w:hAnsi="宋体" w:eastAsia="仿宋_GB2312" w:cs="Times New Roman"/>
                    <w:color w:val="000000"/>
                    <w:kern w:val="0"/>
                    <w:sz w:val="24"/>
                    <w:szCs w:val="24"/>
                  </w:rPr>
                </w:rPrChange>
              </w:rPr>
              <w:pPrChange w:id="3395"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397" w:author="董艳宝" w:date="2022-11-28T15:24:00Z">
                  <w:rPr>
                    <w:rFonts w:hint="eastAsia" w:ascii="仿宋_GB2312" w:hAnsi="宋体" w:eastAsia="仿宋_GB2312" w:cs="Times New Roman"/>
                    <w:color w:val="000000"/>
                    <w:kern w:val="0"/>
                    <w:sz w:val="24"/>
                    <w:szCs w:val="24"/>
                    <w:lang w:eastAsia="zh-CN"/>
                  </w:rPr>
                </w:rPrChange>
              </w:rPr>
              <w:t>生产经营单位与</w:t>
            </w:r>
            <w:r>
              <w:rPr>
                <w:rFonts w:hint="eastAsia" w:ascii="仿宋_GB2312" w:hAnsi="仿宋_GB2312" w:eastAsia="仿宋_GB2312" w:cs="仿宋_GB2312"/>
                <w:color w:val="000000"/>
                <w:kern w:val="0"/>
                <w:sz w:val="24"/>
                <w:szCs w:val="24"/>
                <w:lang w:val="en-US" w:eastAsia="zh-CN"/>
                <w:rPrChange w:id="3398" w:author="董艳宝" w:date="2022-11-28T15:24:00Z">
                  <w:rPr>
                    <w:rFonts w:hint="eastAsia" w:ascii="仿宋_GB2312" w:hAnsi="宋体" w:eastAsia="仿宋_GB2312" w:cs="Times New Roman"/>
                    <w:color w:val="000000"/>
                    <w:kern w:val="0"/>
                    <w:sz w:val="24"/>
                    <w:szCs w:val="24"/>
                    <w:lang w:val="en-US" w:eastAsia="zh-CN"/>
                  </w:rPr>
                </w:rPrChange>
              </w:rPr>
              <w:t>10名以上的</w:t>
            </w:r>
            <w:r>
              <w:rPr>
                <w:rFonts w:hint="eastAsia" w:ascii="仿宋_GB2312" w:hAnsi="仿宋_GB2312" w:eastAsia="仿宋_GB2312" w:cs="仿宋_GB2312"/>
                <w:color w:val="000000"/>
                <w:kern w:val="0"/>
                <w:sz w:val="24"/>
                <w:szCs w:val="24"/>
                <w:lang w:eastAsia="zh-CN"/>
                <w:rPrChange w:id="3399" w:author="董艳宝" w:date="2022-11-28T15:24:00Z">
                  <w:rPr>
                    <w:rFonts w:hint="eastAsia" w:ascii="仿宋_GB2312" w:hAnsi="宋体" w:eastAsia="仿宋_GB2312" w:cs="Times New Roman"/>
                    <w:color w:val="000000"/>
                    <w:kern w:val="0"/>
                    <w:sz w:val="24"/>
                    <w:szCs w:val="24"/>
                    <w:lang w:eastAsia="zh-CN"/>
                  </w:rPr>
                </w:rPrChange>
              </w:rPr>
              <w:t>从业人员订立协议,免除或者减轻其对从业人员因生产安全事故伤亡依法应承担的责任的</w:t>
            </w:r>
          </w:p>
        </w:tc>
        <w:tc>
          <w:tcPr>
            <w:tcW w:w="3827" w:type="dxa"/>
            <w:tcBorders>
              <w:top w:val="single" w:color="auto" w:sz="4" w:space="0"/>
              <w:left w:val="single" w:color="auto" w:sz="4" w:space="0"/>
              <w:bottom w:val="single" w:color="auto" w:sz="4" w:space="0"/>
              <w:right w:val="single" w:color="auto" w:sz="4" w:space="0"/>
            </w:tcBorders>
            <w:vAlign w:val="center"/>
            <w:tcPrChange w:id="340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402" w:author="董艳宝" w:date="2022-11-28T15:24:00Z">
                  <w:rPr>
                    <w:rFonts w:hint="eastAsia" w:ascii="仿宋_GB2312" w:hAnsi="宋体" w:eastAsia="仿宋_GB2312" w:cs="Times New Roman"/>
                    <w:color w:val="000000"/>
                    <w:kern w:val="0"/>
                    <w:sz w:val="24"/>
                    <w:szCs w:val="24"/>
                  </w:rPr>
                </w:rPrChange>
              </w:rPr>
              <w:pPrChange w:id="3401"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403" w:author="董艳宝" w:date="2022-11-28T15:24:00Z">
                  <w:rPr>
                    <w:rFonts w:hint="eastAsia" w:ascii="仿宋_GB2312" w:hAnsi="宋体" w:eastAsia="仿宋_GB2312" w:cs="Times New Roman"/>
                    <w:color w:val="000000"/>
                    <w:kern w:val="0"/>
                    <w:sz w:val="24"/>
                    <w:szCs w:val="24"/>
                  </w:rPr>
                </w:rPrChange>
              </w:rPr>
              <w:t>对主要负责人、个人经营的投资人处5万元以上10万元以下的罚款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40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404" w:author="董艳宝" w:date="2022-11-28T15:25:00Z">
            <w:trPr>
              <w:trHeight w:val="1311" w:hRule="atLeast"/>
            </w:trPr>
          </w:trPrChange>
        </w:trPr>
        <w:tc>
          <w:tcPr>
            <w:tcW w:w="906" w:type="dxa"/>
            <w:vMerge w:val="restart"/>
            <w:tcBorders>
              <w:top w:val="single" w:color="auto" w:sz="4" w:space="0"/>
              <w:left w:val="single" w:color="auto" w:sz="4" w:space="0"/>
              <w:right w:val="single" w:color="auto" w:sz="4" w:space="0"/>
            </w:tcBorders>
            <w:vAlign w:val="center"/>
            <w:tcPrChange w:id="3405"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407" w:author="董艳宝" w:date="2022-11-28T15:24:00Z">
                  <w:rPr>
                    <w:rFonts w:hint="default" w:ascii="仿宋_GB2312" w:hAnsi="宋体" w:eastAsia="仿宋_GB2312" w:cs="Times New Roman"/>
                    <w:color w:val="000000"/>
                    <w:kern w:val="0"/>
                    <w:sz w:val="24"/>
                    <w:szCs w:val="24"/>
                    <w:lang w:val="en-US" w:eastAsia="zh-CN"/>
                  </w:rPr>
                </w:rPrChange>
              </w:rPr>
              <w:pPrChange w:id="3406"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408" w:author="董艳宝" w:date="2022-11-28T15:24:00Z">
                  <w:rPr>
                    <w:rFonts w:hint="eastAsia" w:ascii="仿宋_GB2312" w:hAnsi="宋体" w:eastAsia="仿宋_GB2312" w:cs="Times New Roman"/>
                    <w:color w:val="000000"/>
                    <w:kern w:val="0"/>
                    <w:sz w:val="24"/>
                    <w:szCs w:val="24"/>
                    <w:lang w:val="en-US" w:eastAsia="zh-CN"/>
                  </w:rPr>
                </w:rPrChange>
              </w:rPr>
              <w:t>39</w:t>
            </w:r>
          </w:p>
        </w:tc>
        <w:tc>
          <w:tcPr>
            <w:tcW w:w="1566" w:type="dxa"/>
            <w:vMerge w:val="restart"/>
            <w:tcBorders>
              <w:top w:val="single" w:color="auto" w:sz="4" w:space="0"/>
              <w:left w:val="single" w:color="auto" w:sz="4" w:space="0"/>
              <w:right w:val="single" w:color="auto" w:sz="4" w:space="0"/>
            </w:tcBorders>
            <w:vAlign w:val="center"/>
            <w:tcPrChange w:id="3409"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lang w:eastAsia="zh-CN"/>
                <w:rPrChange w:id="3411" w:author="董艳宝" w:date="2022-11-28T15:24:00Z">
                  <w:rPr>
                    <w:rFonts w:hint="eastAsia" w:ascii="仿宋_GB2312" w:hAnsi="宋体" w:eastAsia="仿宋_GB2312" w:cs="Times New Roman"/>
                    <w:color w:val="000000"/>
                    <w:kern w:val="0"/>
                    <w:sz w:val="24"/>
                    <w:szCs w:val="24"/>
                    <w:lang w:eastAsia="zh-CN"/>
                  </w:rPr>
                </w:rPrChange>
              </w:rPr>
              <w:pPrChange w:id="3410" w:author="董艳宝" w:date="2022-11-28T15:29:48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eastAsia="zh-CN"/>
                <w:rPrChange w:id="3412" w:author="董艳宝" w:date="2022-11-28T15:24:00Z">
                  <w:rPr>
                    <w:rFonts w:hint="eastAsia" w:ascii="仿宋_GB2312" w:hAnsi="宋体" w:eastAsia="仿宋_GB2312" w:cs="Times New Roman"/>
                    <w:color w:val="000000"/>
                    <w:kern w:val="0"/>
                    <w:sz w:val="24"/>
                    <w:szCs w:val="24"/>
                    <w:lang w:eastAsia="zh-CN"/>
                  </w:rPr>
                </w:rPrChange>
              </w:rPr>
              <w:t>生产经营单位违反规定,拒绝、阻碍负有安全生产监督管理职责的部门依法实施监督检查</w:t>
            </w:r>
          </w:p>
        </w:tc>
        <w:tc>
          <w:tcPr>
            <w:tcW w:w="5241" w:type="dxa"/>
            <w:vMerge w:val="restart"/>
            <w:tcBorders>
              <w:top w:val="single" w:color="auto" w:sz="4" w:space="0"/>
              <w:left w:val="single" w:color="auto" w:sz="4" w:space="0"/>
              <w:right w:val="single" w:color="auto" w:sz="4" w:space="0"/>
            </w:tcBorders>
            <w:vAlign w:val="center"/>
            <w:tcPrChange w:id="3413"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415" w:author="董艳宝" w:date="2022-11-28T15:24:00Z">
                  <w:rPr>
                    <w:rFonts w:hint="eastAsia" w:ascii="仿宋_GB2312" w:hAnsi="宋体" w:eastAsia="仿宋_GB2312" w:cs="Times New Roman"/>
                    <w:color w:val="000000"/>
                    <w:kern w:val="0"/>
                    <w:sz w:val="24"/>
                    <w:szCs w:val="24"/>
                    <w:lang w:eastAsia="zh-CN"/>
                  </w:rPr>
                </w:rPrChange>
              </w:rPr>
              <w:pPrChange w:id="3414" w:author="董艳宝" w:date="2022-11-28T15:29:4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416"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八条:“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c>
          <w:tcPr>
            <w:tcW w:w="2402" w:type="dxa"/>
            <w:tcBorders>
              <w:top w:val="single" w:color="auto" w:sz="4" w:space="0"/>
              <w:left w:val="single" w:color="auto" w:sz="4" w:space="0"/>
              <w:bottom w:val="single" w:color="auto" w:sz="4" w:space="0"/>
              <w:right w:val="single" w:color="auto" w:sz="4" w:space="0"/>
            </w:tcBorders>
            <w:vAlign w:val="center"/>
            <w:tcPrChange w:id="341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19" w:author="董艳宝" w:date="2022-11-28T15:24:00Z">
                  <w:rPr>
                    <w:rFonts w:hint="eastAsia" w:ascii="仿宋_GB2312" w:hAnsi="宋体" w:eastAsia="仿宋_GB2312" w:cs="Times New Roman"/>
                    <w:color w:val="000000"/>
                    <w:kern w:val="0"/>
                    <w:sz w:val="24"/>
                    <w:szCs w:val="24"/>
                    <w:lang w:eastAsia="zh-CN"/>
                  </w:rPr>
                </w:rPrChange>
              </w:rPr>
              <w:pPrChange w:id="3418"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420" w:author="董艳宝" w:date="2022-11-28T15:24:00Z">
                  <w:rPr>
                    <w:rFonts w:hint="eastAsia" w:ascii="仿宋_GB2312" w:hAnsi="宋体" w:eastAsia="仿宋_GB2312" w:cs="Times New Roman"/>
                    <w:color w:val="000000"/>
                    <w:kern w:val="0"/>
                    <w:sz w:val="24"/>
                    <w:szCs w:val="24"/>
                    <w:lang w:eastAsia="zh-CN"/>
                  </w:rPr>
                </w:rPrChange>
              </w:rPr>
              <w:t>生产经营单位不构成危险物品的生产、经营、储存单位以及矿山、金属冶炼单位且从业人员100人以下的</w:t>
            </w:r>
          </w:p>
        </w:tc>
        <w:tc>
          <w:tcPr>
            <w:tcW w:w="3827" w:type="dxa"/>
            <w:tcBorders>
              <w:top w:val="single" w:color="auto" w:sz="4" w:space="0"/>
              <w:left w:val="single" w:color="auto" w:sz="4" w:space="0"/>
              <w:bottom w:val="single" w:color="auto" w:sz="4" w:space="0"/>
              <w:right w:val="single" w:color="auto" w:sz="4" w:space="0"/>
            </w:tcBorders>
            <w:vAlign w:val="center"/>
            <w:tcPrChange w:id="342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23" w:author="董艳宝" w:date="2022-11-28T15:24:00Z">
                  <w:rPr>
                    <w:rFonts w:hint="eastAsia" w:ascii="仿宋_GB2312" w:hAnsi="宋体" w:eastAsia="仿宋_GB2312" w:cs="Times New Roman"/>
                    <w:color w:val="000000"/>
                    <w:kern w:val="0"/>
                    <w:sz w:val="24"/>
                    <w:szCs w:val="24"/>
                    <w:lang w:eastAsia="zh-CN"/>
                  </w:rPr>
                </w:rPrChange>
              </w:rPr>
              <w:pPrChange w:id="3422"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424" w:author="董艳宝" w:date="2022-11-28T15:24:00Z">
                  <w:rPr>
                    <w:rFonts w:hint="eastAsia" w:ascii="仿宋_GB2312" w:hAnsi="宋体" w:eastAsia="仿宋_GB2312" w:cs="Times New Roman"/>
                    <w:color w:val="000000"/>
                    <w:kern w:val="0"/>
                    <w:sz w:val="24"/>
                    <w:szCs w:val="24"/>
                    <w:lang w:eastAsia="zh-CN"/>
                  </w:rPr>
                </w:rPrChange>
              </w:rPr>
              <w:t>责令改正;拒不改正的,处2万元以上5 万元以下的罚款;对其直接负责的主管人员和其他直接责任人员处 1 万元以上 1.2万元以下的罚款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26" w:author="董艳宝" w:date="2022-11-28T15:24:00Z">
                  <w:rPr>
                    <w:rFonts w:hint="eastAsia" w:ascii="仿宋_GB2312" w:hAnsi="宋体" w:eastAsia="仿宋_GB2312" w:cs="Times New Roman"/>
                    <w:color w:val="000000"/>
                    <w:kern w:val="0"/>
                    <w:sz w:val="24"/>
                    <w:szCs w:val="24"/>
                    <w:lang w:eastAsia="zh-CN"/>
                  </w:rPr>
                </w:rPrChange>
              </w:rPr>
              <w:pPrChange w:id="3425"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42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427"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3428"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430" w:author="董艳宝" w:date="2022-11-28T15:24:00Z">
                  <w:rPr>
                    <w:rFonts w:hint="eastAsia" w:ascii="仿宋_GB2312" w:hAnsi="宋体" w:eastAsia="仿宋_GB2312" w:cs="Times New Roman"/>
                    <w:color w:val="000000"/>
                    <w:kern w:val="0"/>
                    <w:sz w:val="24"/>
                    <w:szCs w:val="24"/>
                    <w:lang w:eastAsia="zh-CN"/>
                  </w:rPr>
                </w:rPrChange>
              </w:rPr>
              <w:pPrChange w:id="3429"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3431"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433" w:author="董艳宝" w:date="2022-11-28T15:24:00Z">
                  <w:rPr>
                    <w:rFonts w:hint="eastAsia" w:ascii="仿宋_GB2312" w:hAnsi="宋体" w:eastAsia="仿宋_GB2312" w:cs="Times New Roman"/>
                    <w:color w:val="000000"/>
                    <w:kern w:val="0"/>
                    <w:sz w:val="24"/>
                    <w:szCs w:val="24"/>
                    <w:lang w:eastAsia="zh-CN"/>
                  </w:rPr>
                </w:rPrChange>
              </w:rPr>
              <w:pPrChange w:id="3432" w:author="董艳宝" w:date="2022-11-28T15:29:48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434"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436" w:author="董艳宝" w:date="2022-11-28T15:24:00Z">
                  <w:rPr>
                    <w:rFonts w:hint="eastAsia" w:ascii="仿宋_GB2312" w:hAnsi="宋体" w:eastAsia="仿宋_GB2312" w:cs="Times New Roman"/>
                    <w:color w:val="000000"/>
                    <w:kern w:val="0"/>
                    <w:sz w:val="24"/>
                    <w:szCs w:val="24"/>
                    <w:lang w:eastAsia="zh-CN"/>
                  </w:rPr>
                </w:rPrChange>
              </w:rPr>
              <w:pPrChange w:id="3435" w:author="董艳宝" w:date="2022-11-28T15:29:4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43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39" w:author="董艳宝" w:date="2022-11-28T15:24:00Z">
                  <w:rPr>
                    <w:rFonts w:hint="eastAsia" w:ascii="仿宋_GB2312" w:hAnsi="宋体" w:eastAsia="仿宋_GB2312" w:cs="Times New Roman"/>
                    <w:color w:val="000000"/>
                    <w:kern w:val="0"/>
                    <w:sz w:val="24"/>
                    <w:szCs w:val="24"/>
                    <w:lang w:eastAsia="zh-CN"/>
                  </w:rPr>
                </w:rPrChange>
              </w:rPr>
              <w:pPrChange w:id="3438"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440" w:author="董艳宝" w:date="2022-11-28T15:24:00Z">
                  <w:rPr>
                    <w:rFonts w:hint="eastAsia" w:ascii="仿宋_GB2312" w:hAnsi="宋体" w:eastAsia="仿宋_GB2312" w:cs="Times New Roman"/>
                    <w:color w:val="000000"/>
                    <w:kern w:val="0"/>
                    <w:sz w:val="24"/>
                    <w:szCs w:val="24"/>
                    <w:lang w:eastAsia="zh-CN"/>
                  </w:rPr>
                </w:rPrChange>
              </w:rPr>
              <w:t>生产经营单位不构成危险物品的生产、经营、储存单位以及矿山、金属冶炼单位且从业人员100人以上的</w:t>
            </w:r>
          </w:p>
        </w:tc>
        <w:tc>
          <w:tcPr>
            <w:tcW w:w="3827" w:type="dxa"/>
            <w:tcBorders>
              <w:top w:val="single" w:color="auto" w:sz="4" w:space="0"/>
              <w:left w:val="single" w:color="auto" w:sz="4" w:space="0"/>
              <w:bottom w:val="single" w:color="auto" w:sz="4" w:space="0"/>
              <w:right w:val="single" w:color="auto" w:sz="4" w:space="0"/>
            </w:tcBorders>
            <w:vAlign w:val="center"/>
            <w:tcPrChange w:id="344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43" w:author="董艳宝" w:date="2022-11-28T15:24:00Z">
                  <w:rPr>
                    <w:rFonts w:hint="eastAsia" w:ascii="仿宋_GB2312" w:hAnsi="宋体" w:eastAsia="仿宋_GB2312" w:cs="Times New Roman"/>
                    <w:color w:val="000000"/>
                    <w:kern w:val="0"/>
                    <w:sz w:val="24"/>
                    <w:szCs w:val="24"/>
                    <w:lang w:eastAsia="zh-CN"/>
                  </w:rPr>
                </w:rPrChange>
              </w:rPr>
              <w:pPrChange w:id="3442"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444" w:author="董艳宝" w:date="2022-11-28T15:24:00Z">
                  <w:rPr>
                    <w:rFonts w:hint="eastAsia" w:ascii="仿宋_GB2312" w:hAnsi="宋体" w:eastAsia="仿宋_GB2312" w:cs="Times New Roman"/>
                    <w:color w:val="000000"/>
                    <w:kern w:val="0"/>
                    <w:sz w:val="24"/>
                    <w:szCs w:val="24"/>
                    <w:lang w:eastAsia="zh-CN"/>
                  </w:rPr>
                </w:rPrChange>
              </w:rPr>
              <w:t>责令改正;拒不改正的,处5万元以上 10 万元以下的罚款;对其直接负责的主管人员和其他直接责任人员处 1.2 万元以上1.4 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46" w:author="董艳宝" w:date="2022-11-28T15:24:00Z">
                  <w:rPr>
                    <w:rFonts w:hint="eastAsia" w:ascii="仿宋_GB2312" w:hAnsi="宋体" w:eastAsia="仿宋_GB2312" w:cs="Times New Roman"/>
                    <w:color w:val="000000"/>
                    <w:kern w:val="0"/>
                    <w:sz w:val="24"/>
                    <w:szCs w:val="24"/>
                    <w:lang w:eastAsia="zh-CN"/>
                  </w:rPr>
                </w:rPrChange>
              </w:rPr>
              <w:pPrChange w:id="3445"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44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447"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3448"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450" w:author="董艳宝" w:date="2022-11-28T15:24:00Z">
                  <w:rPr>
                    <w:rFonts w:hint="eastAsia" w:ascii="仿宋_GB2312" w:hAnsi="宋体" w:eastAsia="仿宋_GB2312" w:cs="Times New Roman"/>
                    <w:color w:val="000000"/>
                    <w:kern w:val="0"/>
                    <w:sz w:val="24"/>
                    <w:szCs w:val="24"/>
                    <w:lang w:eastAsia="zh-CN"/>
                  </w:rPr>
                </w:rPrChange>
              </w:rPr>
              <w:pPrChange w:id="3449"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3451"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453" w:author="董艳宝" w:date="2022-11-28T15:24:00Z">
                  <w:rPr>
                    <w:rFonts w:hint="eastAsia" w:ascii="仿宋_GB2312" w:hAnsi="宋体" w:eastAsia="仿宋_GB2312" w:cs="Times New Roman"/>
                    <w:color w:val="000000"/>
                    <w:kern w:val="0"/>
                    <w:sz w:val="24"/>
                    <w:szCs w:val="24"/>
                    <w:lang w:eastAsia="zh-CN"/>
                  </w:rPr>
                </w:rPrChange>
              </w:rPr>
              <w:pPrChange w:id="3452" w:author="董艳宝" w:date="2022-11-28T15:29:48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454"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456" w:author="董艳宝" w:date="2022-11-28T15:24:00Z">
                  <w:rPr>
                    <w:rFonts w:hint="eastAsia" w:ascii="仿宋_GB2312" w:hAnsi="宋体" w:eastAsia="仿宋_GB2312" w:cs="Times New Roman"/>
                    <w:color w:val="000000"/>
                    <w:kern w:val="0"/>
                    <w:sz w:val="24"/>
                    <w:szCs w:val="24"/>
                    <w:lang w:eastAsia="zh-CN"/>
                  </w:rPr>
                </w:rPrChange>
              </w:rPr>
              <w:pPrChange w:id="3455" w:author="董艳宝" w:date="2022-11-28T15:29:4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45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59" w:author="董艳宝" w:date="2022-11-28T15:24:00Z">
                  <w:rPr>
                    <w:rFonts w:hint="eastAsia" w:ascii="仿宋_GB2312" w:hAnsi="宋体" w:eastAsia="仿宋_GB2312" w:cs="Times New Roman"/>
                    <w:color w:val="000000"/>
                    <w:kern w:val="0"/>
                    <w:sz w:val="24"/>
                    <w:szCs w:val="24"/>
                    <w:lang w:eastAsia="zh-CN"/>
                  </w:rPr>
                </w:rPrChange>
              </w:rPr>
              <w:pPrChange w:id="3458"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460" w:author="董艳宝" w:date="2022-11-28T15:24:00Z">
                  <w:rPr>
                    <w:rFonts w:hint="eastAsia" w:ascii="仿宋_GB2312" w:hAnsi="宋体" w:eastAsia="仿宋_GB2312" w:cs="Times New Roman"/>
                    <w:color w:val="000000"/>
                    <w:kern w:val="0"/>
                    <w:sz w:val="24"/>
                    <w:szCs w:val="24"/>
                    <w:lang w:eastAsia="zh-CN"/>
                  </w:rPr>
                </w:rPrChange>
              </w:rPr>
              <w:t>危险物品的生产、经营、储存单位以及矿山、金属冶炼单位且从业人员50人以下的</w:t>
            </w:r>
          </w:p>
        </w:tc>
        <w:tc>
          <w:tcPr>
            <w:tcW w:w="3827" w:type="dxa"/>
            <w:tcBorders>
              <w:top w:val="single" w:color="auto" w:sz="4" w:space="0"/>
              <w:left w:val="single" w:color="auto" w:sz="4" w:space="0"/>
              <w:bottom w:val="single" w:color="auto" w:sz="4" w:space="0"/>
              <w:right w:val="single" w:color="auto" w:sz="4" w:space="0"/>
            </w:tcBorders>
            <w:vAlign w:val="center"/>
            <w:tcPrChange w:id="346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63" w:author="董艳宝" w:date="2022-11-28T15:24:00Z">
                  <w:rPr>
                    <w:rFonts w:hint="eastAsia" w:ascii="仿宋_GB2312" w:hAnsi="宋体" w:eastAsia="仿宋_GB2312" w:cs="Times New Roman"/>
                    <w:color w:val="000000"/>
                    <w:kern w:val="0"/>
                    <w:sz w:val="24"/>
                    <w:szCs w:val="24"/>
                    <w:lang w:eastAsia="zh-CN"/>
                  </w:rPr>
                </w:rPrChange>
              </w:rPr>
              <w:pPrChange w:id="3462"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464" w:author="董艳宝" w:date="2022-11-28T15:24:00Z">
                  <w:rPr>
                    <w:rFonts w:hint="eastAsia" w:ascii="仿宋_GB2312" w:hAnsi="宋体" w:eastAsia="仿宋_GB2312" w:cs="Times New Roman"/>
                    <w:color w:val="000000"/>
                    <w:kern w:val="0"/>
                    <w:sz w:val="24"/>
                    <w:szCs w:val="24"/>
                    <w:lang w:eastAsia="zh-CN"/>
                  </w:rPr>
                </w:rPrChange>
              </w:rPr>
              <w:t>责令改正;拒不改正的,处10万元以上 15万元以下的罚款;对其直接负责的主管人员和其他直接责任人员处 1.4 万元以上1.6 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66" w:author="董艳宝" w:date="2022-11-28T15:24:00Z">
                  <w:rPr>
                    <w:rFonts w:hint="eastAsia" w:ascii="仿宋_GB2312" w:hAnsi="宋体" w:eastAsia="仿宋_GB2312" w:cs="Times New Roman"/>
                    <w:color w:val="000000"/>
                    <w:kern w:val="0"/>
                    <w:sz w:val="24"/>
                    <w:szCs w:val="24"/>
                    <w:lang w:eastAsia="zh-CN"/>
                  </w:rPr>
                </w:rPrChange>
              </w:rPr>
              <w:pPrChange w:id="3465"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46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467"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3468"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470" w:author="董艳宝" w:date="2022-11-28T15:24:00Z">
                  <w:rPr>
                    <w:rFonts w:hint="eastAsia" w:ascii="仿宋_GB2312" w:hAnsi="宋体" w:eastAsia="仿宋_GB2312" w:cs="Times New Roman"/>
                    <w:color w:val="000000"/>
                    <w:kern w:val="0"/>
                    <w:sz w:val="24"/>
                    <w:szCs w:val="24"/>
                    <w:lang w:eastAsia="zh-CN"/>
                  </w:rPr>
                </w:rPrChange>
              </w:rPr>
              <w:pPrChange w:id="3469"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3471"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473" w:author="董艳宝" w:date="2022-11-28T15:24:00Z">
                  <w:rPr>
                    <w:rFonts w:hint="eastAsia" w:ascii="仿宋_GB2312" w:hAnsi="宋体" w:eastAsia="仿宋_GB2312" w:cs="Times New Roman"/>
                    <w:color w:val="000000"/>
                    <w:kern w:val="0"/>
                    <w:sz w:val="24"/>
                    <w:szCs w:val="24"/>
                    <w:lang w:eastAsia="zh-CN"/>
                  </w:rPr>
                </w:rPrChange>
              </w:rPr>
              <w:pPrChange w:id="3472" w:author="董艳宝" w:date="2022-11-28T15:29:48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3474"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476" w:author="董艳宝" w:date="2022-11-28T15:24:00Z">
                  <w:rPr>
                    <w:rFonts w:hint="eastAsia" w:ascii="仿宋_GB2312" w:hAnsi="宋体" w:eastAsia="仿宋_GB2312" w:cs="Times New Roman"/>
                    <w:color w:val="000000"/>
                    <w:kern w:val="0"/>
                    <w:sz w:val="24"/>
                    <w:szCs w:val="24"/>
                    <w:lang w:eastAsia="zh-CN"/>
                  </w:rPr>
                </w:rPrChange>
              </w:rPr>
              <w:pPrChange w:id="3475" w:author="董艳宝" w:date="2022-11-28T15:29:4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47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79" w:author="董艳宝" w:date="2022-11-28T15:24:00Z">
                  <w:rPr>
                    <w:rFonts w:hint="eastAsia" w:ascii="仿宋_GB2312" w:hAnsi="宋体" w:eastAsia="仿宋_GB2312" w:cs="Times New Roman"/>
                    <w:color w:val="000000"/>
                    <w:kern w:val="0"/>
                    <w:sz w:val="24"/>
                    <w:szCs w:val="24"/>
                    <w:lang w:eastAsia="zh-CN"/>
                  </w:rPr>
                </w:rPrChange>
              </w:rPr>
              <w:pPrChange w:id="3478"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480" w:author="董艳宝" w:date="2022-11-28T15:24:00Z">
                  <w:rPr>
                    <w:rFonts w:hint="eastAsia" w:ascii="仿宋_GB2312" w:hAnsi="宋体" w:eastAsia="仿宋_GB2312" w:cs="Times New Roman"/>
                    <w:color w:val="000000"/>
                    <w:kern w:val="0"/>
                    <w:sz w:val="24"/>
                    <w:szCs w:val="24"/>
                    <w:lang w:eastAsia="zh-CN"/>
                  </w:rPr>
                </w:rPrChange>
              </w:rPr>
              <w:t>危险物品的生产、经营、储存单位以及矿山、金属冶炼单位且从业人员50人以上的</w:t>
            </w:r>
          </w:p>
        </w:tc>
        <w:tc>
          <w:tcPr>
            <w:tcW w:w="3827" w:type="dxa"/>
            <w:tcBorders>
              <w:top w:val="single" w:color="auto" w:sz="4" w:space="0"/>
              <w:left w:val="single" w:color="auto" w:sz="4" w:space="0"/>
              <w:bottom w:val="single" w:color="auto" w:sz="4" w:space="0"/>
              <w:right w:val="single" w:color="auto" w:sz="4" w:space="0"/>
            </w:tcBorders>
            <w:vAlign w:val="center"/>
            <w:tcPrChange w:id="348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483" w:author="董艳宝" w:date="2022-11-28T15:24:00Z">
                  <w:rPr>
                    <w:rFonts w:hint="eastAsia" w:ascii="仿宋_GB2312" w:hAnsi="宋体" w:eastAsia="仿宋_GB2312" w:cs="Times New Roman"/>
                    <w:color w:val="000000"/>
                    <w:kern w:val="0"/>
                    <w:sz w:val="24"/>
                    <w:szCs w:val="24"/>
                    <w:lang w:eastAsia="zh-CN"/>
                  </w:rPr>
                </w:rPrChange>
              </w:rPr>
              <w:pPrChange w:id="3482" w:author="董艳宝" w:date="2022-11-28T15:29:48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484" w:author="董艳宝" w:date="2022-11-28T15:24:00Z">
                  <w:rPr>
                    <w:rFonts w:hint="eastAsia" w:ascii="仿宋_GB2312" w:hAnsi="宋体" w:eastAsia="仿宋_GB2312" w:cs="Times New Roman"/>
                    <w:color w:val="000000"/>
                    <w:kern w:val="0"/>
                    <w:sz w:val="24"/>
                    <w:szCs w:val="24"/>
                    <w:lang w:eastAsia="zh-CN"/>
                  </w:rPr>
                </w:rPrChange>
              </w:rPr>
              <w:t>责令改正;拒不改正的,处15万元以上 20万元以下的罚款;对其直接负责的主管人员和其他直接责任人员处 1.6 万元以上2 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48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485" w:author="董艳宝" w:date="2022-11-28T15:25:00Z">
            <w:trPr>
              <w:trHeight w:val="1311" w:hRule="atLeast"/>
            </w:trPr>
          </w:trPrChange>
        </w:trPr>
        <w:tc>
          <w:tcPr>
            <w:tcW w:w="906" w:type="dxa"/>
            <w:vMerge w:val="restart"/>
            <w:tcBorders>
              <w:left w:val="single" w:color="auto" w:sz="4" w:space="0"/>
              <w:right w:val="single" w:color="auto" w:sz="4" w:space="0"/>
            </w:tcBorders>
            <w:vAlign w:val="center"/>
            <w:tcPrChange w:id="3486" w:author="董艳宝" w:date="2022-11-28T15:25:00Z">
              <w:tcPr>
                <w:tcW w:w="673" w:type="dxa"/>
                <w:vMerge w:val="restart"/>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488" w:author="董艳宝" w:date="2022-11-28T15:24:00Z">
                  <w:rPr>
                    <w:rFonts w:hint="default" w:ascii="仿宋_GB2312" w:hAnsi="宋体" w:eastAsia="仿宋_GB2312" w:cs="Times New Roman"/>
                    <w:color w:val="000000"/>
                    <w:kern w:val="0"/>
                    <w:sz w:val="24"/>
                    <w:szCs w:val="24"/>
                    <w:lang w:val="en-US" w:eastAsia="zh-CN"/>
                  </w:rPr>
                </w:rPrChange>
              </w:rPr>
              <w:pPrChange w:id="348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489" w:author="董艳宝" w:date="2022-11-28T15:24:00Z">
                  <w:rPr>
                    <w:rFonts w:hint="eastAsia" w:ascii="仿宋_GB2312" w:hAnsi="宋体" w:eastAsia="仿宋_GB2312" w:cs="Times New Roman"/>
                    <w:color w:val="000000"/>
                    <w:kern w:val="0"/>
                    <w:sz w:val="24"/>
                    <w:szCs w:val="24"/>
                    <w:lang w:val="en-US" w:eastAsia="zh-CN"/>
                  </w:rPr>
                </w:rPrChange>
              </w:rPr>
              <w:t>40</w:t>
            </w:r>
          </w:p>
        </w:tc>
        <w:tc>
          <w:tcPr>
            <w:tcW w:w="1566" w:type="dxa"/>
            <w:vMerge w:val="restart"/>
            <w:tcBorders>
              <w:left w:val="single" w:color="auto" w:sz="4" w:space="0"/>
              <w:right w:val="single" w:color="auto" w:sz="4" w:space="0"/>
            </w:tcBorders>
            <w:vAlign w:val="center"/>
            <w:tcPrChange w:id="3490" w:author="董艳宝" w:date="2022-11-28T15:25:00Z">
              <w:tcPr>
                <w:tcW w:w="1566" w:type="dxa"/>
                <w:vMerge w:val="restart"/>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rPr>
                <w:rFonts w:hint="eastAsia" w:ascii="仿宋_GB2312" w:hAnsi="仿宋_GB2312" w:eastAsia="仿宋_GB2312" w:cs="仿宋_GB2312"/>
                <w:color w:val="000000"/>
                <w:kern w:val="0"/>
                <w:sz w:val="24"/>
                <w:szCs w:val="24"/>
                <w:lang w:eastAsia="zh-CN"/>
                <w:rPrChange w:id="3492" w:author="董艳宝" w:date="2022-11-28T15:24:00Z">
                  <w:rPr>
                    <w:rFonts w:hint="eastAsia" w:ascii="仿宋_GB2312" w:hAnsi="宋体" w:eastAsia="仿宋_GB2312" w:cs="Times New Roman"/>
                    <w:color w:val="000000"/>
                    <w:kern w:val="0"/>
                    <w:sz w:val="24"/>
                    <w:szCs w:val="24"/>
                    <w:lang w:eastAsia="zh-CN"/>
                  </w:rPr>
                </w:rPrChange>
              </w:rPr>
              <w:pPrChange w:id="3491" w:author="董艳宝" w:date="2022-11-28T15:29: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eastAsia="zh-CN"/>
                <w:rPrChange w:id="3493" w:author="董艳宝" w:date="2022-11-28T15:24:00Z">
                  <w:rPr>
                    <w:rFonts w:hint="eastAsia" w:ascii="仿宋_GB2312" w:hAnsi="宋体" w:eastAsia="仿宋_GB2312" w:cs="Times New Roman"/>
                    <w:color w:val="000000"/>
                    <w:kern w:val="0"/>
                    <w:sz w:val="24"/>
                    <w:szCs w:val="24"/>
                    <w:lang w:eastAsia="zh-CN"/>
                  </w:rPr>
                </w:rPrChange>
              </w:rPr>
              <w:t>高危行业、领域的生产经营单位未按照国家规定投保安全生产责任保险</w:t>
            </w:r>
          </w:p>
        </w:tc>
        <w:tc>
          <w:tcPr>
            <w:tcW w:w="5241" w:type="dxa"/>
            <w:vMerge w:val="restart"/>
            <w:tcBorders>
              <w:left w:val="single" w:color="auto" w:sz="4" w:space="0"/>
              <w:right w:val="single" w:color="auto" w:sz="4" w:space="0"/>
            </w:tcBorders>
            <w:vAlign w:val="center"/>
            <w:tcPrChange w:id="3494" w:author="董艳宝" w:date="2022-11-28T15:25:00Z">
              <w:tcPr>
                <w:tcW w:w="5241" w:type="dxa"/>
                <w:vMerge w:val="restart"/>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496" w:author="董艳宝" w:date="2022-11-28T15:24:00Z">
                  <w:rPr>
                    <w:rFonts w:hint="eastAsia" w:ascii="仿宋_GB2312" w:hAnsi="宋体" w:eastAsia="仿宋_GB2312" w:cs="Times New Roman"/>
                    <w:color w:val="000000"/>
                    <w:kern w:val="0"/>
                    <w:sz w:val="24"/>
                    <w:szCs w:val="24"/>
                    <w:lang w:eastAsia="zh-CN"/>
                  </w:rPr>
                </w:rPrChange>
              </w:rPr>
              <w:pPrChange w:id="3495" w:author="董艳宝" w:date="2022-11-28T15:29:5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497"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零九条:“高危行业、领域的生产经营单位未按照国家规定投保安全生产责任保险的,责令限期改正,处五万元以上十万元以下的罚款;逾期未改正的,处十万元以上二十万元以下的罚款。”</w:t>
            </w:r>
          </w:p>
        </w:tc>
        <w:tc>
          <w:tcPr>
            <w:tcW w:w="2402" w:type="dxa"/>
            <w:tcBorders>
              <w:top w:val="single" w:color="auto" w:sz="4" w:space="0"/>
              <w:left w:val="single" w:color="auto" w:sz="4" w:space="0"/>
              <w:bottom w:val="single" w:color="auto" w:sz="4" w:space="0"/>
              <w:right w:val="single" w:color="auto" w:sz="4" w:space="0"/>
            </w:tcBorders>
            <w:vAlign w:val="center"/>
            <w:tcPrChange w:id="349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00" w:author="董艳宝" w:date="2022-11-28T15:24:00Z">
                  <w:rPr>
                    <w:rFonts w:hint="eastAsia" w:ascii="仿宋_GB2312" w:hAnsi="宋体" w:eastAsia="仿宋_GB2312" w:cs="Times New Roman"/>
                    <w:color w:val="000000"/>
                    <w:kern w:val="0"/>
                    <w:sz w:val="24"/>
                    <w:szCs w:val="24"/>
                    <w:lang w:eastAsia="zh-CN"/>
                  </w:rPr>
                </w:rPrChange>
              </w:rPr>
              <w:pPrChange w:id="3499"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501" w:author="董艳宝" w:date="2022-11-28T15:24:00Z">
                  <w:rPr>
                    <w:rFonts w:hint="eastAsia" w:ascii="仿宋_GB2312" w:hAnsi="宋体" w:eastAsia="仿宋_GB2312" w:cs="Times New Roman"/>
                    <w:color w:val="000000"/>
                    <w:kern w:val="0"/>
                    <w:sz w:val="24"/>
                    <w:szCs w:val="24"/>
                    <w:lang w:eastAsia="zh-CN"/>
                  </w:rPr>
                </w:rPrChange>
              </w:rPr>
              <w:t>高危行业、领域的生产经营单位从业人员</w:t>
            </w:r>
            <w:r>
              <w:rPr>
                <w:rFonts w:hint="eastAsia" w:ascii="仿宋_GB2312" w:hAnsi="仿宋_GB2312" w:eastAsia="仿宋_GB2312" w:cs="仿宋_GB2312"/>
                <w:color w:val="000000"/>
                <w:kern w:val="0"/>
                <w:sz w:val="24"/>
                <w:szCs w:val="24"/>
                <w:lang w:val="en-US" w:eastAsia="zh-CN"/>
                <w:rPrChange w:id="3502"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3503" w:author="董艳宝" w:date="2022-11-28T15:24:00Z">
                  <w:rPr>
                    <w:rFonts w:hint="eastAsia" w:ascii="仿宋_GB2312" w:hAnsi="宋体" w:eastAsia="仿宋_GB2312" w:cs="Times New Roman"/>
                    <w:color w:val="000000"/>
                    <w:kern w:val="0"/>
                    <w:sz w:val="24"/>
                    <w:szCs w:val="24"/>
                    <w:lang w:eastAsia="zh-CN"/>
                  </w:rPr>
                </w:rPrChange>
              </w:rPr>
              <w:t>0人以下的</w:t>
            </w:r>
          </w:p>
        </w:tc>
        <w:tc>
          <w:tcPr>
            <w:tcW w:w="3827" w:type="dxa"/>
            <w:tcBorders>
              <w:top w:val="single" w:color="auto" w:sz="4" w:space="0"/>
              <w:left w:val="single" w:color="auto" w:sz="4" w:space="0"/>
              <w:bottom w:val="single" w:color="auto" w:sz="4" w:space="0"/>
              <w:right w:val="single" w:color="auto" w:sz="4" w:space="0"/>
            </w:tcBorders>
            <w:vAlign w:val="center"/>
            <w:tcPrChange w:id="350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06" w:author="董艳宝" w:date="2022-11-28T15:24:00Z">
                  <w:rPr>
                    <w:rFonts w:hint="eastAsia" w:ascii="仿宋_GB2312" w:hAnsi="宋体" w:eastAsia="仿宋_GB2312" w:cs="Times New Roman"/>
                    <w:color w:val="000000"/>
                    <w:kern w:val="0"/>
                    <w:sz w:val="24"/>
                    <w:szCs w:val="24"/>
                    <w:lang w:eastAsia="zh-CN"/>
                  </w:rPr>
                </w:rPrChange>
              </w:rPr>
              <w:pPrChange w:id="3505"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507" w:author="董艳宝" w:date="2022-11-28T15:24:00Z">
                  <w:rPr>
                    <w:rFonts w:hint="eastAsia" w:ascii="仿宋_GB2312" w:hAnsi="宋体" w:eastAsia="仿宋_GB2312" w:cs="Times New Roman"/>
                    <w:color w:val="000000"/>
                    <w:kern w:val="0"/>
                    <w:sz w:val="24"/>
                    <w:szCs w:val="24"/>
                    <w:lang w:eastAsia="zh-CN"/>
                  </w:rPr>
                </w:rPrChange>
              </w:rPr>
              <w:t>责令限期改正,处 5 万元以上 6.5 万元以下的罚款;逾期未改正的,处 10 万元以上 13 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09" w:author="董艳宝" w:date="2022-11-28T15:24:00Z">
                  <w:rPr>
                    <w:rFonts w:hint="eastAsia" w:ascii="仿宋_GB2312" w:hAnsi="宋体" w:eastAsia="仿宋_GB2312" w:cs="Times New Roman"/>
                    <w:color w:val="000000"/>
                    <w:kern w:val="0"/>
                    <w:sz w:val="24"/>
                    <w:szCs w:val="24"/>
                    <w:lang w:eastAsia="zh-CN"/>
                  </w:rPr>
                </w:rPrChange>
              </w:rPr>
              <w:pPrChange w:id="3508"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51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510"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3511"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513" w:author="董艳宝" w:date="2022-11-28T15:24:00Z">
                  <w:rPr>
                    <w:rFonts w:hint="eastAsia" w:ascii="仿宋_GB2312" w:hAnsi="宋体" w:eastAsia="仿宋_GB2312" w:cs="Times New Roman"/>
                    <w:color w:val="000000"/>
                    <w:kern w:val="0"/>
                    <w:sz w:val="24"/>
                    <w:szCs w:val="24"/>
                    <w:lang w:eastAsia="zh-CN"/>
                  </w:rPr>
                </w:rPrChange>
              </w:rPr>
              <w:pPrChange w:id="3512"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3514"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516" w:author="董艳宝" w:date="2022-11-28T15:24:00Z">
                  <w:rPr>
                    <w:rFonts w:hint="eastAsia" w:ascii="仿宋_GB2312" w:hAnsi="宋体" w:eastAsia="仿宋_GB2312" w:cs="Times New Roman"/>
                    <w:color w:val="000000"/>
                    <w:kern w:val="0"/>
                    <w:sz w:val="24"/>
                    <w:szCs w:val="24"/>
                    <w:lang w:eastAsia="zh-CN"/>
                  </w:rPr>
                </w:rPrChange>
              </w:rPr>
              <w:pPrChange w:id="3515" w:author="董艳宝" w:date="2022-11-28T15:29:57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517"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519" w:author="董艳宝" w:date="2022-11-28T15:24:00Z">
                  <w:rPr>
                    <w:rFonts w:hint="eastAsia" w:ascii="仿宋_GB2312" w:hAnsi="宋体" w:eastAsia="仿宋_GB2312" w:cs="Times New Roman"/>
                    <w:color w:val="000000"/>
                    <w:kern w:val="0"/>
                    <w:sz w:val="24"/>
                    <w:szCs w:val="24"/>
                    <w:lang w:eastAsia="zh-CN"/>
                  </w:rPr>
                </w:rPrChange>
              </w:rPr>
              <w:pPrChange w:id="3518" w:author="董艳宝" w:date="2022-11-28T15:29:5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52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22" w:author="董艳宝" w:date="2022-11-28T15:24:00Z">
                  <w:rPr>
                    <w:rFonts w:hint="eastAsia" w:ascii="仿宋_GB2312" w:hAnsi="宋体" w:eastAsia="仿宋_GB2312" w:cs="Times New Roman"/>
                    <w:color w:val="000000"/>
                    <w:kern w:val="0"/>
                    <w:sz w:val="24"/>
                    <w:szCs w:val="24"/>
                    <w:lang w:eastAsia="zh-CN"/>
                  </w:rPr>
                </w:rPrChange>
              </w:rPr>
              <w:pPrChange w:id="3521"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523" w:author="董艳宝" w:date="2022-11-28T15:24:00Z">
                  <w:rPr>
                    <w:rFonts w:hint="eastAsia" w:ascii="仿宋_GB2312" w:hAnsi="宋体" w:eastAsia="仿宋_GB2312" w:cs="Times New Roman"/>
                    <w:color w:val="000000"/>
                    <w:kern w:val="0"/>
                    <w:sz w:val="24"/>
                    <w:szCs w:val="24"/>
                    <w:lang w:eastAsia="zh-CN"/>
                  </w:rPr>
                </w:rPrChange>
              </w:rPr>
              <w:t>高危行业、领域的生产经营单位从业人员</w:t>
            </w:r>
            <w:r>
              <w:rPr>
                <w:rFonts w:hint="eastAsia" w:ascii="仿宋_GB2312" w:hAnsi="仿宋_GB2312" w:eastAsia="仿宋_GB2312" w:cs="仿宋_GB2312"/>
                <w:color w:val="000000"/>
                <w:kern w:val="0"/>
                <w:sz w:val="24"/>
                <w:szCs w:val="24"/>
                <w:lang w:val="en-US" w:eastAsia="zh-CN"/>
                <w:rPrChange w:id="3524" w:author="董艳宝" w:date="2022-11-28T15:24:00Z">
                  <w:rPr>
                    <w:rFonts w:hint="eastAsia" w:ascii="仿宋_GB2312" w:hAnsi="宋体" w:eastAsia="仿宋_GB2312" w:cs="Times New Roman"/>
                    <w:color w:val="000000"/>
                    <w:kern w:val="0"/>
                    <w:sz w:val="24"/>
                    <w:szCs w:val="24"/>
                    <w:lang w:val="en-US" w:eastAsia="zh-CN"/>
                  </w:rPr>
                </w:rPrChange>
              </w:rPr>
              <w:t>1</w:t>
            </w:r>
            <w:r>
              <w:rPr>
                <w:rFonts w:hint="eastAsia" w:ascii="仿宋_GB2312" w:hAnsi="仿宋_GB2312" w:eastAsia="仿宋_GB2312" w:cs="仿宋_GB2312"/>
                <w:color w:val="000000"/>
                <w:kern w:val="0"/>
                <w:sz w:val="24"/>
                <w:szCs w:val="24"/>
                <w:lang w:eastAsia="zh-CN"/>
                <w:rPrChange w:id="3525" w:author="董艳宝" w:date="2022-11-28T15:24:00Z">
                  <w:rPr>
                    <w:rFonts w:hint="eastAsia" w:ascii="仿宋_GB2312" w:hAnsi="宋体" w:eastAsia="仿宋_GB2312" w:cs="Times New Roman"/>
                    <w:color w:val="000000"/>
                    <w:kern w:val="0"/>
                    <w:sz w:val="24"/>
                    <w:szCs w:val="24"/>
                    <w:lang w:eastAsia="zh-CN"/>
                  </w:rPr>
                </w:rPrChange>
              </w:rPr>
              <w:t>0人以上</w:t>
            </w:r>
            <w:r>
              <w:rPr>
                <w:rFonts w:hint="eastAsia" w:ascii="仿宋_GB2312" w:hAnsi="仿宋_GB2312" w:eastAsia="仿宋_GB2312" w:cs="仿宋_GB2312"/>
                <w:color w:val="000000"/>
                <w:kern w:val="0"/>
                <w:sz w:val="24"/>
                <w:szCs w:val="24"/>
                <w:lang w:val="en-US" w:eastAsia="zh-CN"/>
                <w:rPrChange w:id="3526" w:author="董艳宝" w:date="2022-11-28T15:24:00Z">
                  <w:rPr>
                    <w:rFonts w:hint="eastAsia" w:ascii="仿宋_GB2312" w:hAnsi="宋体" w:eastAsia="仿宋_GB2312" w:cs="Times New Roman"/>
                    <w:color w:val="000000"/>
                    <w:kern w:val="0"/>
                    <w:sz w:val="24"/>
                    <w:szCs w:val="24"/>
                    <w:lang w:val="en-US" w:eastAsia="zh-CN"/>
                  </w:rPr>
                </w:rPrChange>
              </w:rPr>
              <w:t>3</w:t>
            </w:r>
            <w:r>
              <w:rPr>
                <w:rFonts w:hint="eastAsia" w:ascii="仿宋_GB2312" w:hAnsi="仿宋_GB2312" w:eastAsia="仿宋_GB2312" w:cs="仿宋_GB2312"/>
                <w:color w:val="000000"/>
                <w:kern w:val="0"/>
                <w:sz w:val="24"/>
                <w:szCs w:val="24"/>
                <w:lang w:eastAsia="zh-CN"/>
                <w:rPrChange w:id="3527" w:author="董艳宝" w:date="2022-11-28T15:24:00Z">
                  <w:rPr>
                    <w:rFonts w:hint="eastAsia" w:ascii="仿宋_GB2312" w:hAnsi="宋体" w:eastAsia="仿宋_GB2312" w:cs="Times New Roman"/>
                    <w:color w:val="000000"/>
                    <w:kern w:val="0"/>
                    <w:sz w:val="24"/>
                    <w:szCs w:val="24"/>
                    <w:lang w:eastAsia="zh-CN"/>
                  </w:rPr>
                </w:rPrChange>
              </w:rPr>
              <w:t>0人以下的</w:t>
            </w:r>
          </w:p>
        </w:tc>
        <w:tc>
          <w:tcPr>
            <w:tcW w:w="3827" w:type="dxa"/>
            <w:tcBorders>
              <w:top w:val="single" w:color="auto" w:sz="4" w:space="0"/>
              <w:left w:val="single" w:color="auto" w:sz="4" w:space="0"/>
              <w:bottom w:val="single" w:color="auto" w:sz="4" w:space="0"/>
              <w:right w:val="single" w:color="auto" w:sz="4" w:space="0"/>
            </w:tcBorders>
            <w:vAlign w:val="center"/>
            <w:tcPrChange w:id="352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30" w:author="董艳宝" w:date="2022-11-28T15:24:00Z">
                  <w:rPr>
                    <w:rFonts w:hint="eastAsia" w:ascii="仿宋_GB2312" w:hAnsi="宋体" w:eastAsia="仿宋_GB2312" w:cs="Times New Roman"/>
                    <w:color w:val="000000"/>
                    <w:kern w:val="0"/>
                    <w:sz w:val="24"/>
                    <w:szCs w:val="24"/>
                    <w:lang w:eastAsia="zh-CN"/>
                  </w:rPr>
                </w:rPrChange>
              </w:rPr>
              <w:pPrChange w:id="3529"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531" w:author="董艳宝" w:date="2022-11-28T15:24:00Z">
                  <w:rPr>
                    <w:rFonts w:hint="eastAsia" w:ascii="仿宋_GB2312" w:hAnsi="宋体" w:eastAsia="仿宋_GB2312" w:cs="Times New Roman"/>
                    <w:color w:val="000000"/>
                    <w:kern w:val="0"/>
                    <w:sz w:val="24"/>
                    <w:szCs w:val="24"/>
                    <w:lang w:eastAsia="zh-CN"/>
                  </w:rPr>
                </w:rPrChange>
              </w:rPr>
              <w:t>责令限期改正,处 6.5 万元以上 8.5 万元以下的罚款;逾期未改正的,处 13 万元以上 17 万元以下的罚款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33" w:author="董艳宝" w:date="2022-11-28T15:24:00Z">
                  <w:rPr>
                    <w:rFonts w:hint="eastAsia" w:ascii="仿宋_GB2312" w:hAnsi="宋体" w:eastAsia="仿宋_GB2312" w:cs="Times New Roman"/>
                    <w:color w:val="000000"/>
                    <w:kern w:val="0"/>
                    <w:sz w:val="24"/>
                    <w:szCs w:val="24"/>
                    <w:lang w:eastAsia="zh-CN"/>
                  </w:rPr>
                </w:rPrChange>
              </w:rPr>
              <w:pPrChange w:id="3532"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53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534"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3535"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537" w:author="董艳宝" w:date="2022-11-28T15:24:00Z">
                  <w:rPr>
                    <w:rFonts w:hint="eastAsia" w:ascii="仿宋_GB2312" w:hAnsi="宋体" w:eastAsia="仿宋_GB2312" w:cs="Times New Roman"/>
                    <w:color w:val="000000"/>
                    <w:kern w:val="0"/>
                    <w:sz w:val="24"/>
                    <w:szCs w:val="24"/>
                    <w:lang w:eastAsia="zh-CN"/>
                  </w:rPr>
                </w:rPrChange>
              </w:rPr>
              <w:pPrChange w:id="3536"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3538"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540" w:author="董艳宝" w:date="2022-11-28T15:24:00Z">
                  <w:rPr>
                    <w:rFonts w:hint="eastAsia" w:ascii="仿宋_GB2312" w:hAnsi="宋体" w:eastAsia="仿宋_GB2312" w:cs="Times New Roman"/>
                    <w:color w:val="000000"/>
                    <w:kern w:val="0"/>
                    <w:sz w:val="24"/>
                    <w:szCs w:val="24"/>
                    <w:lang w:eastAsia="zh-CN"/>
                  </w:rPr>
                </w:rPrChange>
              </w:rPr>
              <w:pPrChange w:id="3539" w:author="董艳宝" w:date="2022-11-28T15:29:57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3541"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543" w:author="董艳宝" w:date="2022-11-28T15:24:00Z">
                  <w:rPr>
                    <w:rFonts w:hint="eastAsia" w:ascii="仿宋_GB2312" w:hAnsi="宋体" w:eastAsia="仿宋_GB2312" w:cs="Times New Roman"/>
                    <w:color w:val="000000"/>
                    <w:kern w:val="0"/>
                    <w:sz w:val="24"/>
                    <w:szCs w:val="24"/>
                    <w:lang w:eastAsia="zh-CN"/>
                  </w:rPr>
                </w:rPrChange>
              </w:rPr>
              <w:pPrChange w:id="3542" w:author="董艳宝" w:date="2022-11-28T15:29:5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54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46" w:author="董艳宝" w:date="2022-11-28T15:24:00Z">
                  <w:rPr>
                    <w:rFonts w:hint="eastAsia" w:ascii="仿宋_GB2312" w:hAnsi="宋体" w:eastAsia="仿宋_GB2312" w:cs="Times New Roman"/>
                    <w:color w:val="000000"/>
                    <w:kern w:val="0"/>
                    <w:sz w:val="24"/>
                    <w:szCs w:val="24"/>
                    <w:lang w:eastAsia="zh-CN"/>
                  </w:rPr>
                </w:rPrChange>
              </w:rPr>
              <w:pPrChange w:id="3545"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547" w:author="董艳宝" w:date="2022-11-28T15:24:00Z">
                  <w:rPr>
                    <w:rFonts w:hint="eastAsia" w:ascii="仿宋_GB2312" w:hAnsi="宋体" w:eastAsia="仿宋_GB2312" w:cs="Times New Roman"/>
                    <w:color w:val="000000"/>
                    <w:kern w:val="0"/>
                    <w:sz w:val="24"/>
                    <w:szCs w:val="24"/>
                    <w:lang w:eastAsia="zh-CN"/>
                  </w:rPr>
                </w:rPrChange>
              </w:rPr>
              <w:t>高危行业、领域的生产经营单位从业人员</w:t>
            </w:r>
            <w:r>
              <w:rPr>
                <w:rFonts w:hint="eastAsia" w:ascii="仿宋_GB2312" w:hAnsi="仿宋_GB2312" w:eastAsia="仿宋_GB2312" w:cs="仿宋_GB2312"/>
                <w:color w:val="000000"/>
                <w:kern w:val="0"/>
                <w:sz w:val="24"/>
                <w:szCs w:val="24"/>
                <w:lang w:val="en-US" w:eastAsia="zh-CN"/>
                <w:rPrChange w:id="3548" w:author="董艳宝" w:date="2022-11-28T15:24:00Z">
                  <w:rPr>
                    <w:rFonts w:hint="eastAsia" w:ascii="仿宋_GB2312" w:hAnsi="宋体" w:eastAsia="仿宋_GB2312" w:cs="Times New Roman"/>
                    <w:color w:val="000000"/>
                    <w:kern w:val="0"/>
                    <w:sz w:val="24"/>
                    <w:szCs w:val="24"/>
                    <w:lang w:val="en-US" w:eastAsia="zh-CN"/>
                  </w:rPr>
                </w:rPrChange>
              </w:rPr>
              <w:t>3</w:t>
            </w:r>
            <w:r>
              <w:rPr>
                <w:rFonts w:hint="eastAsia" w:ascii="仿宋_GB2312" w:hAnsi="仿宋_GB2312" w:eastAsia="仿宋_GB2312" w:cs="仿宋_GB2312"/>
                <w:color w:val="000000"/>
                <w:kern w:val="0"/>
                <w:sz w:val="24"/>
                <w:szCs w:val="24"/>
                <w:lang w:eastAsia="zh-CN"/>
                <w:rPrChange w:id="3549" w:author="董艳宝" w:date="2022-11-28T15:24:00Z">
                  <w:rPr>
                    <w:rFonts w:hint="eastAsia" w:ascii="仿宋_GB2312" w:hAnsi="宋体" w:eastAsia="仿宋_GB2312" w:cs="Times New Roman"/>
                    <w:color w:val="000000"/>
                    <w:kern w:val="0"/>
                    <w:sz w:val="24"/>
                    <w:szCs w:val="24"/>
                    <w:lang w:eastAsia="zh-CN"/>
                  </w:rPr>
                </w:rPrChange>
              </w:rPr>
              <w:t>0人以上的</w:t>
            </w:r>
          </w:p>
        </w:tc>
        <w:tc>
          <w:tcPr>
            <w:tcW w:w="3827" w:type="dxa"/>
            <w:tcBorders>
              <w:top w:val="single" w:color="auto" w:sz="4" w:space="0"/>
              <w:left w:val="single" w:color="auto" w:sz="4" w:space="0"/>
              <w:bottom w:val="single" w:color="auto" w:sz="4" w:space="0"/>
              <w:right w:val="single" w:color="auto" w:sz="4" w:space="0"/>
            </w:tcBorders>
            <w:vAlign w:val="center"/>
            <w:tcPrChange w:id="355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52" w:author="董艳宝" w:date="2022-11-28T15:24:00Z">
                  <w:rPr>
                    <w:rFonts w:hint="eastAsia" w:ascii="仿宋_GB2312" w:hAnsi="宋体" w:eastAsia="仿宋_GB2312" w:cs="Times New Roman"/>
                    <w:color w:val="000000"/>
                    <w:kern w:val="0"/>
                    <w:sz w:val="24"/>
                    <w:szCs w:val="24"/>
                    <w:lang w:eastAsia="zh-CN"/>
                  </w:rPr>
                </w:rPrChange>
              </w:rPr>
              <w:pPrChange w:id="3551"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553" w:author="董艳宝" w:date="2022-11-28T15:24:00Z">
                  <w:rPr>
                    <w:rFonts w:hint="eastAsia" w:ascii="仿宋_GB2312" w:hAnsi="宋体" w:eastAsia="仿宋_GB2312" w:cs="Times New Roman"/>
                    <w:color w:val="000000"/>
                    <w:kern w:val="0"/>
                    <w:sz w:val="24"/>
                    <w:szCs w:val="24"/>
                    <w:lang w:eastAsia="zh-CN"/>
                  </w:rPr>
                </w:rPrChange>
              </w:rPr>
              <w:t>责令限期改正，处8.5 万元以上 10 万元以下的罚款;逾期未改正的,处 17 万元以上 20 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554" w:author="董艳宝" w:date="2022-11-28T15:30:0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013" w:hRule="atLeast"/>
          <w:trPrChange w:id="3554" w:author="董艳宝" w:date="2022-11-28T15:30:03Z">
            <w:trPr>
              <w:trHeight w:val="1311" w:hRule="atLeast"/>
            </w:trPr>
          </w:trPrChange>
        </w:trPr>
        <w:tc>
          <w:tcPr>
            <w:tcW w:w="906" w:type="dxa"/>
            <w:vMerge w:val="restart"/>
            <w:tcBorders>
              <w:left w:val="single" w:color="auto" w:sz="4" w:space="0"/>
              <w:right w:val="single" w:color="auto" w:sz="4" w:space="0"/>
            </w:tcBorders>
            <w:vAlign w:val="center"/>
            <w:tcPrChange w:id="3555" w:author="董艳宝" w:date="2022-11-28T15:30:03Z">
              <w:tcPr>
                <w:tcW w:w="673" w:type="dxa"/>
                <w:vMerge w:val="restart"/>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557" w:author="董艳宝" w:date="2022-11-28T15:24:00Z">
                  <w:rPr>
                    <w:rFonts w:hint="default" w:ascii="仿宋_GB2312" w:hAnsi="宋体" w:eastAsia="仿宋_GB2312" w:cs="Times New Roman"/>
                    <w:color w:val="000000"/>
                    <w:kern w:val="0"/>
                    <w:sz w:val="24"/>
                    <w:szCs w:val="24"/>
                    <w:lang w:val="en-US" w:eastAsia="zh-CN"/>
                  </w:rPr>
                </w:rPrChange>
              </w:rPr>
              <w:pPrChange w:id="3556"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558" w:author="董艳宝" w:date="2022-11-28T15:24:00Z">
                  <w:rPr>
                    <w:rFonts w:hint="eastAsia" w:ascii="仿宋_GB2312" w:hAnsi="宋体" w:eastAsia="仿宋_GB2312" w:cs="Times New Roman"/>
                    <w:color w:val="000000"/>
                    <w:kern w:val="0"/>
                    <w:sz w:val="24"/>
                    <w:szCs w:val="24"/>
                    <w:lang w:val="en-US" w:eastAsia="zh-CN"/>
                  </w:rPr>
                </w:rPrChange>
              </w:rPr>
              <w:t>41</w:t>
            </w:r>
          </w:p>
        </w:tc>
        <w:tc>
          <w:tcPr>
            <w:tcW w:w="1566" w:type="dxa"/>
            <w:vMerge w:val="restart"/>
            <w:tcBorders>
              <w:left w:val="single" w:color="auto" w:sz="4" w:space="0"/>
              <w:right w:val="single" w:color="auto" w:sz="4" w:space="0"/>
            </w:tcBorders>
            <w:vAlign w:val="center"/>
            <w:tcPrChange w:id="3559" w:author="董艳宝" w:date="2022-11-28T15:30:03Z">
              <w:tcPr>
                <w:tcW w:w="1566" w:type="dxa"/>
                <w:vMerge w:val="restart"/>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rPr>
                <w:rFonts w:hint="eastAsia" w:ascii="仿宋_GB2312" w:hAnsi="仿宋_GB2312" w:eastAsia="仿宋_GB2312" w:cs="仿宋_GB2312"/>
                <w:color w:val="000000"/>
                <w:kern w:val="0"/>
                <w:sz w:val="24"/>
                <w:szCs w:val="24"/>
                <w:lang w:eastAsia="zh-CN"/>
                <w:rPrChange w:id="3561" w:author="董艳宝" w:date="2022-11-28T15:24:00Z">
                  <w:rPr>
                    <w:rFonts w:hint="eastAsia" w:ascii="仿宋_GB2312" w:hAnsi="宋体" w:eastAsia="仿宋_GB2312" w:cs="Times New Roman"/>
                    <w:color w:val="000000"/>
                    <w:kern w:val="0"/>
                    <w:sz w:val="24"/>
                    <w:szCs w:val="24"/>
                    <w:lang w:eastAsia="zh-CN"/>
                  </w:rPr>
                </w:rPrChange>
              </w:rPr>
              <w:pPrChange w:id="3560" w:author="董艳宝" w:date="2022-11-28T15:29:57Z">
                <w:pPr>
                  <w:widowControl/>
                  <w:shd w:val="clear" w:color="auto" w:fill="FFFFFF"/>
                  <w:spacing w:line="480" w:lineRule="exact"/>
                </w:pPr>
              </w:pPrChange>
            </w:pPr>
          </w:p>
          <w:p>
            <w:pPr>
              <w:keepNext w:val="0"/>
              <w:keepLines w:val="0"/>
              <w:widowControl w:val="0"/>
              <w:suppressLineNumbers w:val="0"/>
              <w:shd w:val="clear" w:color="auto" w:fill="FFFFFF"/>
              <w:spacing w:before="0" w:beforeAutospacing="0" w:after="0" w:afterAutospacing="0" w:line="260" w:lineRule="exact"/>
              <w:ind w:left="0" w:right="0"/>
              <w:rPr>
                <w:rFonts w:hint="eastAsia" w:ascii="仿宋_GB2312" w:hAnsi="仿宋_GB2312" w:eastAsia="仿宋_GB2312" w:cs="仿宋_GB2312"/>
                <w:color w:val="000000"/>
                <w:kern w:val="0"/>
                <w:sz w:val="24"/>
                <w:szCs w:val="24"/>
                <w:lang w:eastAsia="zh-CN"/>
                <w:rPrChange w:id="3563" w:author="董艳宝" w:date="2022-11-28T15:24:00Z">
                  <w:rPr>
                    <w:rFonts w:hint="eastAsia" w:ascii="仿宋_GB2312" w:hAnsi="宋体" w:eastAsia="仿宋_GB2312" w:cs="Times New Roman"/>
                    <w:color w:val="000000"/>
                    <w:kern w:val="0"/>
                    <w:sz w:val="24"/>
                    <w:szCs w:val="24"/>
                    <w:lang w:eastAsia="zh-CN"/>
                  </w:rPr>
                </w:rPrChange>
              </w:rPr>
              <w:pPrChange w:id="3562" w:author="董艳宝" w:date="2022-11-28T15:29: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eastAsia="zh-CN"/>
                <w:rPrChange w:id="3564" w:author="董艳宝" w:date="2022-11-28T15:24:00Z">
                  <w:rPr>
                    <w:rFonts w:hint="eastAsia" w:ascii="仿宋_GB2312" w:hAnsi="宋体" w:eastAsia="仿宋_GB2312" w:cs="Times New Roman"/>
                    <w:color w:val="000000"/>
                    <w:kern w:val="0"/>
                    <w:sz w:val="24"/>
                    <w:szCs w:val="24"/>
                    <w:lang w:eastAsia="zh-CN"/>
                  </w:rPr>
                </w:rPrChange>
              </w:rPr>
              <w:t>生产经营单位的主要负责人在本单位发生生产安全事故时，不立即组织抢救或者在事故调查处理期间擅离职守或者逃匿、对生产安全事故隐瞒不报、谎报或者迟报的</w:t>
            </w:r>
          </w:p>
        </w:tc>
        <w:tc>
          <w:tcPr>
            <w:tcW w:w="5241" w:type="dxa"/>
            <w:vMerge w:val="restart"/>
            <w:tcBorders>
              <w:left w:val="single" w:color="auto" w:sz="4" w:space="0"/>
              <w:right w:val="single" w:color="auto" w:sz="4" w:space="0"/>
            </w:tcBorders>
            <w:vAlign w:val="center"/>
            <w:tcPrChange w:id="3565" w:author="董艳宝" w:date="2022-11-28T15:30:03Z">
              <w:tcPr>
                <w:tcW w:w="5241" w:type="dxa"/>
                <w:vMerge w:val="restart"/>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567" w:author="董艳宝" w:date="2022-11-28T15:24:00Z">
                  <w:rPr>
                    <w:rFonts w:hint="eastAsia" w:ascii="仿宋_GB2312" w:hAnsi="宋体" w:eastAsia="仿宋_GB2312" w:cs="Times New Roman"/>
                    <w:color w:val="000000"/>
                    <w:kern w:val="0"/>
                    <w:sz w:val="24"/>
                    <w:szCs w:val="24"/>
                    <w:lang w:eastAsia="zh-CN"/>
                  </w:rPr>
                </w:rPrChange>
              </w:rPr>
              <w:pPrChange w:id="3566" w:author="董艳宝" w:date="2022-11-28T15:29:5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568"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一十条：“生产经营单位的主要负责人在本单位发生生产安全事故时，不立即组织抢救或者在事故调查处理期间擅离职守或者逃匿的，给予降级、撤职的处分，并由应急管理部门处上一年年收入百分之六十至百分之一百的罚款；对逃匿的处十五日以下拘留；构成犯罪的，依照刑法有关规定追究刑事责任。</w:t>
            </w:r>
          </w:p>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570" w:author="董艳宝" w:date="2022-11-28T15:24:00Z">
                  <w:rPr>
                    <w:rFonts w:hint="eastAsia" w:ascii="仿宋_GB2312" w:hAnsi="宋体" w:eastAsia="仿宋_GB2312" w:cs="Times New Roman"/>
                    <w:color w:val="000000"/>
                    <w:kern w:val="0"/>
                    <w:sz w:val="24"/>
                    <w:szCs w:val="24"/>
                    <w:lang w:eastAsia="zh-CN"/>
                  </w:rPr>
                </w:rPrChange>
              </w:rPr>
              <w:pPrChange w:id="3569" w:author="董艳宝" w:date="2022-11-28T15:29:5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571" w:author="董艳宝" w:date="2022-11-28T15:24:00Z">
                  <w:rPr>
                    <w:rFonts w:hint="eastAsia" w:ascii="仿宋_GB2312" w:hAnsi="宋体" w:eastAsia="仿宋_GB2312" w:cs="Times New Roman"/>
                    <w:color w:val="000000"/>
                    <w:kern w:val="0"/>
                    <w:sz w:val="24"/>
                    <w:szCs w:val="24"/>
                    <w:lang w:eastAsia="zh-CN"/>
                  </w:rPr>
                </w:rPrChange>
              </w:rPr>
              <w:t>生产经营单位的主要负责人对生产安全事故隐瞒不报、谎报或者迟报的，依照前款规定处罚。”</w:t>
            </w:r>
          </w:p>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573" w:author="董艳宝" w:date="2022-11-28T15:24:00Z">
                  <w:rPr>
                    <w:rFonts w:hint="eastAsia" w:ascii="仿宋_GB2312" w:hAnsi="宋体" w:eastAsia="仿宋_GB2312" w:cs="Times New Roman"/>
                    <w:color w:val="000000"/>
                    <w:kern w:val="0"/>
                    <w:sz w:val="24"/>
                    <w:szCs w:val="24"/>
                    <w:lang w:eastAsia="zh-CN"/>
                  </w:rPr>
                </w:rPrChange>
              </w:rPr>
              <w:pPrChange w:id="3572" w:author="董艳宝" w:date="2022-11-28T15:29:5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574" w:author="董艳宝" w:date="2022-11-28T15:30:03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76" w:author="董艳宝" w:date="2022-11-28T15:24:00Z">
                  <w:rPr>
                    <w:rFonts w:hint="eastAsia" w:ascii="仿宋_GB2312" w:hAnsi="宋体" w:eastAsia="仿宋_GB2312" w:cs="Times New Roman"/>
                    <w:color w:val="000000"/>
                    <w:kern w:val="0"/>
                    <w:sz w:val="24"/>
                    <w:szCs w:val="24"/>
                    <w:lang w:eastAsia="zh-CN"/>
                  </w:rPr>
                </w:rPrChange>
              </w:rPr>
              <w:pPrChange w:id="3575"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577" w:author="董艳宝" w:date="2022-11-28T15:24:00Z">
                  <w:rPr>
                    <w:rFonts w:hint="eastAsia" w:ascii="仿宋_GB2312" w:hAnsi="宋体" w:eastAsia="仿宋_GB2312" w:cs="Times New Roman"/>
                    <w:color w:val="000000"/>
                    <w:kern w:val="0"/>
                    <w:sz w:val="24"/>
                    <w:szCs w:val="24"/>
                    <w:lang w:eastAsia="zh-CN"/>
                  </w:rPr>
                </w:rPrChange>
              </w:rPr>
              <w:t>事故发生单位主要负责人迟报事故的</w:t>
            </w:r>
          </w:p>
        </w:tc>
        <w:tc>
          <w:tcPr>
            <w:tcW w:w="3827" w:type="dxa"/>
            <w:tcBorders>
              <w:top w:val="single" w:color="auto" w:sz="4" w:space="0"/>
              <w:left w:val="single" w:color="auto" w:sz="4" w:space="0"/>
              <w:bottom w:val="single" w:color="auto" w:sz="4" w:space="0"/>
              <w:right w:val="single" w:color="auto" w:sz="4" w:space="0"/>
            </w:tcBorders>
            <w:vAlign w:val="center"/>
            <w:tcPrChange w:id="3578" w:author="董艳宝" w:date="2022-11-28T15:30:03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80" w:author="董艳宝" w:date="2022-11-28T15:24:00Z">
                  <w:rPr>
                    <w:rFonts w:hint="eastAsia" w:ascii="仿宋_GB2312" w:hAnsi="宋体" w:eastAsia="仿宋_GB2312" w:cs="Times New Roman"/>
                    <w:color w:val="000000"/>
                    <w:kern w:val="0"/>
                    <w:sz w:val="24"/>
                    <w:szCs w:val="24"/>
                    <w:lang w:eastAsia="zh-CN"/>
                  </w:rPr>
                </w:rPrChange>
              </w:rPr>
              <w:pPrChange w:id="3579"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581" w:author="董艳宝" w:date="2022-11-28T15:24:00Z">
                  <w:rPr>
                    <w:rFonts w:hint="eastAsia" w:ascii="仿宋_GB2312" w:hAnsi="宋体" w:eastAsia="仿宋_GB2312" w:cs="Times New Roman"/>
                    <w:color w:val="000000"/>
                    <w:kern w:val="0"/>
                    <w:sz w:val="24"/>
                    <w:szCs w:val="24"/>
                    <w:lang w:eastAsia="zh-CN"/>
                  </w:rPr>
                </w:rPrChange>
              </w:rPr>
              <w:t>处上一年年收入60%至80%的罚款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582" w:author="董艳宝" w:date="2022-11-28T15:30:0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89" w:hRule="atLeast"/>
          <w:trPrChange w:id="3582" w:author="董艳宝" w:date="2022-11-28T15:30:07Z">
            <w:trPr>
              <w:trHeight w:val="1311" w:hRule="atLeast"/>
            </w:trPr>
          </w:trPrChange>
        </w:trPr>
        <w:tc>
          <w:tcPr>
            <w:tcW w:w="906" w:type="dxa"/>
            <w:vMerge w:val="continue"/>
            <w:tcBorders>
              <w:left w:val="single" w:color="auto" w:sz="4" w:space="0"/>
              <w:right w:val="single" w:color="auto" w:sz="4" w:space="0"/>
            </w:tcBorders>
            <w:vAlign w:val="center"/>
            <w:tcPrChange w:id="3583" w:author="董艳宝" w:date="2022-11-28T15:30:07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585" w:author="董艳宝" w:date="2022-11-28T15:24:00Z">
                  <w:rPr>
                    <w:rFonts w:hint="eastAsia" w:ascii="仿宋_GB2312" w:hAnsi="宋体" w:eastAsia="仿宋_GB2312" w:cs="Times New Roman"/>
                    <w:color w:val="000000"/>
                    <w:kern w:val="0"/>
                    <w:sz w:val="24"/>
                    <w:szCs w:val="24"/>
                    <w:lang w:eastAsia="zh-CN"/>
                  </w:rPr>
                </w:rPrChange>
              </w:rPr>
              <w:pPrChange w:id="3584"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3586" w:author="董艳宝" w:date="2022-11-28T15:30:07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588" w:author="董艳宝" w:date="2022-11-28T15:24:00Z">
                  <w:rPr>
                    <w:rFonts w:hint="eastAsia" w:ascii="仿宋_GB2312" w:hAnsi="宋体" w:eastAsia="仿宋_GB2312" w:cs="Times New Roman"/>
                    <w:color w:val="000000"/>
                    <w:kern w:val="0"/>
                    <w:sz w:val="24"/>
                    <w:szCs w:val="24"/>
                    <w:lang w:eastAsia="zh-CN"/>
                  </w:rPr>
                </w:rPrChange>
              </w:rPr>
              <w:pPrChange w:id="3587" w:author="董艳宝" w:date="2022-11-28T15:29:57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589" w:author="董艳宝" w:date="2022-11-28T15:30:07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591" w:author="董艳宝" w:date="2022-11-28T15:24:00Z">
                  <w:rPr>
                    <w:rFonts w:hint="eastAsia" w:ascii="仿宋_GB2312" w:hAnsi="宋体" w:eastAsia="仿宋_GB2312" w:cs="Times New Roman"/>
                    <w:color w:val="000000"/>
                    <w:kern w:val="0"/>
                    <w:sz w:val="24"/>
                    <w:szCs w:val="24"/>
                    <w:lang w:eastAsia="zh-CN"/>
                  </w:rPr>
                </w:rPrChange>
              </w:rPr>
              <w:pPrChange w:id="3590" w:author="董艳宝" w:date="2022-11-28T15:29:5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592" w:author="董艳宝" w:date="2022-11-28T15:30:07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94" w:author="董艳宝" w:date="2022-11-28T15:24:00Z">
                  <w:rPr>
                    <w:rFonts w:hint="eastAsia" w:ascii="仿宋_GB2312" w:hAnsi="宋体" w:eastAsia="仿宋_GB2312" w:cs="Times New Roman"/>
                    <w:color w:val="000000"/>
                    <w:kern w:val="0"/>
                    <w:sz w:val="24"/>
                    <w:szCs w:val="24"/>
                    <w:lang w:eastAsia="zh-CN"/>
                  </w:rPr>
                </w:rPrChange>
              </w:rPr>
              <w:pPrChange w:id="3593"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595" w:author="董艳宝" w:date="2022-11-28T15:24:00Z">
                  <w:rPr>
                    <w:rFonts w:hint="eastAsia" w:ascii="仿宋_GB2312" w:hAnsi="宋体" w:eastAsia="仿宋_GB2312" w:cs="Times New Roman"/>
                    <w:color w:val="000000"/>
                    <w:kern w:val="0"/>
                    <w:sz w:val="24"/>
                    <w:szCs w:val="24"/>
                    <w:lang w:eastAsia="zh-CN"/>
                  </w:rPr>
                </w:rPrChange>
              </w:rPr>
              <w:t>事故发生单位主要负责人在事故调查处理期间擅离职守的</w:t>
            </w:r>
          </w:p>
        </w:tc>
        <w:tc>
          <w:tcPr>
            <w:tcW w:w="3827" w:type="dxa"/>
            <w:tcBorders>
              <w:top w:val="single" w:color="auto" w:sz="4" w:space="0"/>
              <w:left w:val="single" w:color="auto" w:sz="4" w:space="0"/>
              <w:bottom w:val="single" w:color="auto" w:sz="4" w:space="0"/>
              <w:right w:val="single" w:color="auto" w:sz="4" w:space="0"/>
            </w:tcBorders>
            <w:vAlign w:val="center"/>
            <w:tcPrChange w:id="3596" w:author="董艳宝" w:date="2022-11-28T15:30:07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598" w:author="董艳宝" w:date="2022-11-28T15:24:00Z">
                  <w:rPr>
                    <w:rFonts w:hint="eastAsia" w:ascii="仿宋_GB2312" w:hAnsi="宋体" w:eastAsia="仿宋_GB2312" w:cs="Times New Roman"/>
                    <w:color w:val="000000"/>
                    <w:kern w:val="0"/>
                    <w:sz w:val="24"/>
                    <w:szCs w:val="24"/>
                    <w:lang w:eastAsia="zh-CN"/>
                  </w:rPr>
                </w:rPrChange>
              </w:rPr>
              <w:pPrChange w:id="3597"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599" w:author="董艳宝" w:date="2022-11-28T15:24:00Z">
                  <w:rPr>
                    <w:rFonts w:hint="eastAsia" w:ascii="仿宋_GB2312" w:hAnsi="宋体" w:eastAsia="仿宋_GB2312" w:cs="Times New Roman"/>
                    <w:color w:val="000000"/>
                    <w:kern w:val="0"/>
                    <w:sz w:val="24"/>
                    <w:szCs w:val="24"/>
                    <w:lang w:eastAsia="zh-CN"/>
                  </w:rPr>
                </w:rPrChange>
              </w:rPr>
              <w:t>处上一年年收入80％至100％的罚款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601" w:author="董艳宝" w:date="2022-11-28T15:24:00Z">
                  <w:rPr>
                    <w:rFonts w:hint="eastAsia" w:ascii="仿宋_GB2312" w:hAnsi="宋体" w:eastAsia="仿宋_GB2312" w:cs="Times New Roman"/>
                    <w:color w:val="000000"/>
                    <w:kern w:val="0"/>
                    <w:sz w:val="24"/>
                    <w:szCs w:val="24"/>
                    <w:lang w:eastAsia="zh-CN"/>
                  </w:rPr>
                </w:rPrChange>
              </w:rPr>
              <w:pPrChange w:id="3600"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60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602" w:author="董艳宝" w:date="2022-11-28T15:25:00Z">
            <w:trPr>
              <w:trHeight w:val="1311" w:hRule="atLeast"/>
            </w:trPr>
          </w:trPrChange>
        </w:trPr>
        <w:tc>
          <w:tcPr>
            <w:tcW w:w="906" w:type="dxa"/>
            <w:vMerge w:val="continue"/>
            <w:tcBorders>
              <w:left w:val="single" w:color="auto" w:sz="4" w:space="0"/>
              <w:right w:val="single" w:color="auto" w:sz="4" w:space="0"/>
            </w:tcBorders>
            <w:vAlign w:val="center"/>
            <w:tcPrChange w:id="3603"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605" w:author="董艳宝" w:date="2022-11-28T15:24:00Z">
                  <w:rPr>
                    <w:rFonts w:hint="eastAsia" w:ascii="仿宋_GB2312" w:hAnsi="宋体" w:eastAsia="仿宋_GB2312" w:cs="Times New Roman"/>
                    <w:color w:val="000000"/>
                    <w:kern w:val="0"/>
                    <w:sz w:val="24"/>
                    <w:szCs w:val="24"/>
                    <w:lang w:eastAsia="zh-CN"/>
                  </w:rPr>
                </w:rPrChange>
              </w:rPr>
              <w:pPrChange w:id="3604"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3606"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608" w:author="董艳宝" w:date="2022-11-28T15:24:00Z">
                  <w:rPr>
                    <w:rFonts w:hint="eastAsia" w:ascii="仿宋_GB2312" w:hAnsi="宋体" w:eastAsia="仿宋_GB2312" w:cs="Times New Roman"/>
                    <w:color w:val="000000"/>
                    <w:kern w:val="0"/>
                    <w:sz w:val="24"/>
                    <w:szCs w:val="24"/>
                    <w:lang w:eastAsia="zh-CN"/>
                  </w:rPr>
                </w:rPrChange>
              </w:rPr>
              <w:pPrChange w:id="3607" w:author="董艳宝" w:date="2022-11-28T15:29:57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3609"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lang w:eastAsia="zh-CN"/>
                <w:rPrChange w:id="3611" w:author="董艳宝" w:date="2022-11-28T15:24:00Z">
                  <w:rPr>
                    <w:rFonts w:hint="eastAsia" w:ascii="仿宋_GB2312" w:hAnsi="宋体" w:eastAsia="仿宋_GB2312" w:cs="Times New Roman"/>
                    <w:color w:val="000000"/>
                    <w:kern w:val="0"/>
                    <w:sz w:val="24"/>
                    <w:szCs w:val="24"/>
                    <w:lang w:eastAsia="zh-CN"/>
                  </w:rPr>
                </w:rPrChange>
              </w:rPr>
              <w:pPrChange w:id="3610" w:author="董艳宝" w:date="2022-11-28T15:29:5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61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614" w:author="董艳宝" w:date="2022-11-28T15:24:00Z">
                  <w:rPr>
                    <w:rFonts w:hint="eastAsia" w:ascii="仿宋_GB2312" w:hAnsi="宋体" w:eastAsia="仿宋_GB2312" w:cs="Times New Roman"/>
                    <w:color w:val="000000"/>
                    <w:kern w:val="0"/>
                    <w:sz w:val="24"/>
                    <w:szCs w:val="24"/>
                    <w:lang w:eastAsia="zh-CN"/>
                  </w:rPr>
                </w:rPrChange>
              </w:rPr>
              <w:pPrChange w:id="3613"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615" w:author="董艳宝" w:date="2022-11-28T15:24:00Z">
                  <w:rPr>
                    <w:rFonts w:hint="eastAsia" w:ascii="仿宋_GB2312" w:hAnsi="宋体" w:eastAsia="仿宋_GB2312" w:cs="Times New Roman"/>
                    <w:color w:val="000000"/>
                    <w:kern w:val="0"/>
                    <w:sz w:val="24"/>
                    <w:szCs w:val="24"/>
                    <w:lang w:eastAsia="zh-CN"/>
                  </w:rPr>
                </w:rPrChange>
              </w:rPr>
              <w:t>事故发生单位主要负责人谎报、瞒报事故或者事故发生后逃匿的</w:t>
            </w:r>
          </w:p>
        </w:tc>
        <w:tc>
          <w:tcPr>
            <w:tcW w:w="3827" w:type="dxa"/>
            <w:tcBorders>
              <w:top w:val="single" w:color="auto" w:sz="4" w:space="0"/>
              <w:left w:val="single" w:color="auto" w:sz="4" w:space="0"/>
              <w:bottom w:val="single" w:color="auto" w:sz="4" w:space="0"/>
              <w:right w:val="single" w:color="auto" w:sz="4" w:space="0"/>
            </w:tcBorders>
            <w:vAlign w:val="center"/>
            <w:tcPrChange w:id="361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618" w:author="董艳宝" w:date="2022-11-28T15:24:00Z">
                  <w:rPr>
                    <w:rFonts w:hint="eastAsia" w:ascii="仿宋_GB2312" w:hAnsi="宋体" w:eastAsia="仿宋_GB2312" w:cs="Times New Roman"/>
                    <w:color w:val="000000"/>
                    <w:kern w:val="0"/>
                    <w:sz w:val="24"/>
                    <w:szCs w:val="24"/>
                    <w:lang w:eastAsia="zh-CN"/>
                  </w:rPr>
                </w:rPrChange>
              </w:rPr>
              <w:pPrChange w:id="3617"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619" w:author="董艳宝" w:date="2022-11-28T15:24:00Z">
                  <w:rPr>
                    <w:rFonts w:hint="eastAsia" w:ascii="仿宋_GB2312" w:hAnsi="宋体" w:eastAsia="仿宋_GB2312" w:cs="Times New Roman"/>
                    <w:color w:val="000000"/>
                    <w:kern w:val="0"/>
                    <w:sz w:val="24"/>
                    <w:szCs w:val="24"/>
                    <w:lang w:eastAsia="zh-CN"/>
                  </w:rPr>
                </w:rPrChange>
              </w:rPr>
              <w:t>处上一年年收入100%的罚款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6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621" w:author="董艳宝" w:date="2022-11-28T15:24:00Z">
                  <w:rPr>
                    <w:rFonts w:hint="eastAsia" w:ascii="仿宋_GB2312" w:hAnsi="宋体" w:eastAsia="仿宋_GB2312" w:cs="Times New Roman"/>
                    <w:color w:val="000000"/>
                    <w:kern w:val="0"/>
                    <w:sz w:val="24"/>
                    <w:szCs w:val="24"/>
                    <w:lang w:eastAsia="zh-CN"/>
                  </w:rPr>
                </w:rPrChange>
              </w:rPr>
              <w:pPrChange w:id="3620" w:author="董艳宝" w:date="2022-11-28T15:29:57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62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622" w:author="董艳宝" w:date="2022-11-28T15:25:00Z">
            <w:trPr>
              <w:trHeight w:val="1311" w:hRule="atLeast"/>
            </w:trPr>
          </w:trPrChange>
        </w:trPr>
        <w:tc>
          <w:tcPr>
            <w:tcW w:w="906" w:type="dxa"/>
            <w:vMerge w:val="continue"/>
            <w:tcBorders>
              <w:left w:val="single" w:color="auto" w:sz="4" w:space="0"/>
              <w:bottom w:val="single" w:color="auto" w:sz="4" w:space="0"/>
              <w:right w:val="single" w:color="auto" w:sz="4" w:space="0"/>
            </w:tcBorders>
            <w:vAlign w:val="center"/>
            <w:tcPrChange w:id="3623"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625" w:author="董艳宝" w:date="2022-11-28T15:24:00Z">
                  <w:rPr>
                    <w:rFonts w:hint="eastAsia" w:ascii="仿宋_GB2312" w:hAnsi="宋体" w:eastAsia="仿宋_GB2312" w:cs="Times New Roman"/>
                    <w:color w:val="000000"/>
                    <w:kern w:val="0"/>
                    <w:sz w:val="24"/>
                    <w:szCs w:val="24"/>
                    <w:lang w:eastAsia="zh-CN"/>
                  </w:rPr>
                </w:rPrChange>
              </w:rPr>
              <w:pPrChange w:id="3624"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3626"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628" w:author="董艳宝" w:date="2022-11-28T15:24:00Z">
                  <w:rPr>
                    <w:rFonts w:hint="eastAsia" w:ascii="仿宋_GB2312" w:hAnsi="宋体" w:eastAsia="仿宋_GB2312" w:cs="Times New Roman"/>
                    <w:color w:val="000000"/>
                    <w:kern w:val="0"/>
                    <w:sz w:val="24"/>
                    <w:szCs w:val="24"/>
                    <w:lang w:eastAsia="zh-CN"/>
                  </w:rPr>
                </w:rPrChange>
              </w:rPr>
              <w:pPrChange w:id="3627"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3629"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3631" w:author="董艳宝" w:date="2022-11-28T15:24:00Z">
                  <w:rPr>
                    <w:rFonts w:hint="eastAsia" w:ascii="仿宋_GB2312" w:hAnsi="宋体" w:eastAsia="仿宋_GB2312" w:cs="Times New Roman"/>
                    <w:color w:val="000000"/>
                    <w:kern w:val="0"/>
                    <w:sz w:val="24"/>
                    <w:szCs w:val="24"/>
                    <w:lang w:eastAsia="zh-CN"/>
                  </w:rPr>
                </w:rPrChange>
              </w:rPr>
              <w:pPrChange w:id="3630"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63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634" w:author="董艳宝" w:date="2022-11-28T15:24:00Z">
                  <w:rPr>
                    <w:rFonts w:hint="eastAsia" w:ascii="仿宋_GB2312" w:hAnsi="宋体" w:eastAsia="仿宋_GB2312" w:cs="Times New Roman"/>
                    <w:color w:val="000000"/>
                    <w:kern w:val="0"/>
                    <w:sz w:val="24"/>
                    <w:szCs w:val="24"/>
                    <w:lang w:eastAsia="zh-CN"/>
                  </w:rPr>
                </w:rPrChange>
              </w:rPr>
              <w:pPrChange w:id="363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635" w:author="董艳宝" w:date="2022-11-28T15:24:00Z">
                  <w:rPr>
                    <w:rFonts w:hint="eastAsia" w:ascii="仿宋_GB2312" w:hAnsi="宋体" w:eastAsia="仿宋_GB2312" w:cs="Times New Roman"/>
                    <w:color w:val="000000"/>
                    <w:kern w:val="0"/>
                    <w:sz w:val="24"/>
                    <w:szCs w:val="24"/>
                    <w:lang w:eastAsia="zh-CN"/>
                  </w:rPr>
                </w:rPrChange>
              </w:rPr>
              <w:t>事故发生单位主要负责人在事故发生后不立即组织事故抢救的</w:t>
            </w:r>
          </w:p>
        </w:tc>
        <w:tc>
          <w:tcPr>
            <w:tcW w:w="3827" w:type="dxa"/>
            <w:tcBorders>
              <w:top w:val="single" w:color="auto" w:sz="4" w:space="0"/>
              <w:left w:val="single" w:color="auto" w:sz="4" w:space="0"/>
              <w:bottom w:val="single" w:color="auto" w:sz="4" w:space="0"/>
              <w:right w:val="single" w:color="auto" w:sz="4" w:space="0"/>
            </w:tcBorders>
            <w:vAlign w:val="center"/>
            <w:tcPrChange w:id="363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638" w:author="董艳宝" w:date="2022-11-28T15:24:00Z">
                  <w:rPr>
                    <w:rFonts w:hint="eastAsia" w:ascii="仿宋_GB2312" w:hAnsi="宋体" w:eastAsia="仿宋_GB2312" w:cs="Times New Roman"/>
                    <w:color w:val="000000"/>
                    <w:kern w:val="0"/>
                    <w:sz w:val="24"/>
                    <w:szCs w:val="24"/>
                    <w:lang w:eastAsia="zh-CN"/>
                  </w:rPr>
                </w:rPrChange>
              </w:rPr>
              <w:pPrChange w:id="363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lang w:eastAsia="zh-CN"/>
                <w:rPrChange w:id="3639" w:author="董艳宝" w:date="2022-11-28T15:24:00Z">
                  <w:rPr>
                    <w:rFonts w:hint="eastAsia" w:ascii="仿宋_GB2312" w:hAnsi="宋体" w:eastAsia="仿宋_GB2312" w:cs="Times New Roman"/>
                    <w:color w:val="000000"/>
                    <w:kern w:val="0"/>
                    <w:sz w:val="24"/>
                    <w:szCs w:val="24"/>
                    <w:lang w:eastAsia="zh-CN"/>
                  </w:rPr>
                </w:rPrChange>
              </w:rPr>
              <w:t>处上一年年收入100%的罚款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64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050" w:hRule="atLeast"/>
          <w:trPrChange w:id="3640" w:author="董艳宝" w:date="2022-11-28T15:25:00Z">
            <w:trPr>
              <w:trHeight w:val="1050"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3641"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643" w:author="董艳宝" w:date="2022-11-28T15:24:00Z">
                  <w:rPr>
                    <w:rFonts w:hint="default" w:ascii="仿宋_GB2312" w:hAnsi="宋体" w:eastAsia="仿宋_GB2312" w:cs="Times New Roman"/>
                    <w:color w:val="000000"/>
                    <w:kern w:val="0"/>
                    <w:sz w:val="24"/>
                    <w:szCs w:val="24"/>
                    <w:lang w:val="en-US" w:eastAsia="zh-CN"/>
                  </w:rPr>
                </w:rPrChange>
              </w:rPr>
              <w:pPrChange w:id="3642"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644" w:author="董艳宝" w:date="2022-11-28T15:24:00Z">
                  <w:rPr>
                    <w:rFonts w:hint="eastAsia" w:ascii="仿宋_GB2312" w:hAnsi="宋体" w:eastAsia="仿宋_GB2312" w:cs="Times New Roman"/>
                    <w:color w:val="000000"/>
                    <w:kern w:val="0"/>
                    <w:sz w:val="24"/>
                    <w:szCs w:val="24"/>
                    <w:lang w:val="en-US" w:eastAsia="zh-CN"/>
                  </w:rPr>
                </w:rPrChange>
              </w:rPr>
              <w:t>42</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3645"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3647" w:author="董艳宝" w:date="2022-11-28T15:24:00Z">
                  <w:rPr>
                    <w:rFonts w:hint="eastAsia" w:ascii="仿宋_GB2312" w:hAnsi="宋体" w:eastAsia="仿宋_GB2312" w:cs="Times New Roman"/>
                    <w:color w:val="000000"/>
                    <w:kern w:val="0"/>
                    <w:sz w:val="24"/>
                    <w:szCs w:val="24"/>
                  </w:rPr>
                </w:rPrChange>
              </w:rPr>
              <w:pPrChange w:id="364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3648" w:author="董艳宝" w:date="2022-11-28T15:24:00Z">
                  <w:rPr>
                    <w:rFonts w:hint="eastAsia" w:ascii="仿宋_GB2312" w:hAnsi="宋体" w:eastAsia="仿宋_GB2312" w:cs="Times New Roman"/>
                    <w:color w:val="000000"/>
                    <w:kern w:val="0"/>
                    <w:sz w:val="24"/>
                    <w:szCs w:val="24"/>
                  </w:rPr>
                </w:rPrChange>
              </w:rPr>
              <w:t>生产经营单位对生产安全事故负有责任</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3649"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651" w:author="董艳宝" w:date="2022-11-28T15:24:00Z">
                  <w:rPr>
                    <w:rFonts w:hint="eastAsia" w:ascii="仿宋_GB2312" w:hAnsi="宋体" w:eastAsia="仿宋_GB2312" w:cs="Times New Roman"/>
                    <w:color w:val="000000"/>
                    <w:kern w:val="0"/>
                    <w:sz w:val="24"/>
                    <w:szCs w:val="24"/>
                    <w:lang w:eastAsia="zh-CN"/>
                  </w:rPr>
                </w:rPrChange>
              </w:rPr>
              <w:pPrChange w:id="3650" w:author="董艳宝" w:date="2022-11-28T15:30:16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653" w:author="董艳宝" w:date="2022-11-28T15:24:00Z">
                  <w:rPr>
                    <w:rFonts w:hint="eastAsia" w:ascii="仿宋_GB2312" w:hAnsi="宋体" w:eastAsia="仿宋_GB2312" w:cs="Times New Roman"/>
                    <w:color w:val="000000"/>
                    <w:kern w:val="0"/>
                    <w:sz w:val="24"/>
                    <w:szCs w:val="24"/>
                    <w:lang w:eastAsia="zh-CN"/>
                  </w:rPr>
                </w:rPrChange>
              </w:rPr>
              <w:pPrChange w:id="3652" w:author="董艳宝" w:date="2022-11-28T15:30:1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654" w:author="董艳宝" w:date="2022-11-28T15:24:00Z">
                  <w:rPr>
                    <w:rFonts w:hint="eastAsia" w:ascii="仿宋_GB2312" w:hAnsi="宋体" w:eastAsia="仿宋_GB2312" w:cs="Times New Roman"/>
                    <w:color w:val="000000"/>
                    <w:kern w:val="0"/>
                    <w:sz w:val="24"/>
                    <w:szCs w:val="24"/>
                    <w:lang w:eastAsia="zh-CN"/>
                  </w:rPr>
                </w:rPrChange>
              </w:rPr>
              <w:t>《中华人民共和国安全生产法》第一百一十四条：“发生生产安全事故，对负有责任的生产经营单位除要求其依法承担相应的赔偿等责任外，由应急管理部门依照下列规定处以罚款:</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656" w:author="董艳宝" w:date="2022-11-28T15:24:00Z">
                  <w:rPr>
                    <w:rFonts w:hint="eastAsia" w:ascii="仿宋_GB2312" w:hAnsi="宋体" w:eastAsia="仿宋_GB2312" w:cs="Times New Roman"/>
                    <w:color w:val="000000"/>
                    <w:kern w:val="0"/>
                    <w:sz w:val="24"/>
                    <w:szCs w:val="24"/>
                    <w:lang w:eastAsia="zh-CN"/>
                  </w:rPr>
                </w:rPrChange>
              </w:rPr>
              <w:pPrChange w:id="3655" w:author="董艳宝" w:date="2022-11-28T15:30:1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657" w:author="董艳宝" w:date="2022-11-28T15:24:00Z">
                  <w:rPr>
                    <w:rFonts w:hint="eastAsia" w:ascii="仿宋_GB2312" w:hAnsi="宋体" w:eastAsia="仿宋_GB2312" w:cs="Times New Roman"/>
                    <w:color w:val="000000"/>
                    <w:kern w:val="0"/>
                    <w:sz w:val="24"/>
                    <w:szCs w:val="24"/>
                    <w:lang w:eastAsia="zh-CN"/>
                  </w:rPr>
                </w:rPrChange>
              </w:rPr>
              <w:t>（一）发生一般事故的，处三十万元以上一百万元以下的罚款；</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659" w:author="董艳宝" w:date="2022-11-28T15:24:00Z">
                  <w:rPr>
                    <w:rFonts w:hint="eastAsia" w:ascii="仿宋_GB2312" w:hAnsi="宋体" w:eastAsia="仿宋_GB2312" w:cs="Times New Roman"/>
                    <w:color w:val="000000"/>
                    <w:kern w:val="0"/>
                    <w:sz w:val="24"/>
                    <w:szCs w:val="24"/>
                    <w:lang w:eastAsia="zh-CN"/>
                  </w:rPr>
                </w:rPrChange>
              </w:rPr>
              <w:pPrChange w:id="3658" w:author="董艳宝" w:date="2022-11-28T15:30:1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660" w:author="董艳宝" w:date="2022-11-28T15:24:00Z">
                  <w:rPr>
                    <w:rFonts w:hint="eastAsia" w:ascii="仿宋_GB2312" w:hAnsi="宋体" w:eastAsia="仿宋_GB2312" w:cs="Times New Roman"/>
                    <w:color w:val="000000"/>
                    <w:kern w:val="0"/>
                    <w:sz w:val="24"/>
                    <w:szCs w:val="24"/>
                    <w:lang w:eastAsia="zh-CN"/>
                  </w:rPr>
                </w:rPrChange>
              </w:rPr>
              <w:t>（二）发生较大事故的，处一百万元以上二百万元以下的罚款；</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662" w:author="董艳宝" w:date="2022-11-28T15:24:00Z">
                  <w:rPr>
                    <w:rFonts w:hint="eastAsia" w:ascii="仿宋_GB2312" w:hAnsi="宋体" w:eastAsia="仿宋_GB2312" w:cs="Times New Roman"/>
                    <w:color w:val="000000"/>
                    <w:kern w:val="0"/>
                    <w:sz w:val="24"/>
                    <w:szCs w:val="24"/>
                    <w:lang w:eastAsia="zh-CN"/>
                  </w:rPr>
                </w:rPrChange>
              </w:rPr>
              <w:pPrChange w:id="3661" w:author="董艳宝" w:date="2022-11-28T15:30:1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663" w:author="董艳宝" w:date="2022-11-28T15:24:00Z">
                  <w:rPr>
                    <w:rFonts w:hint="eastAsia" w:ascii="仿宋_GB2312" w:hAnsi="宋体" w:eastAsia="仿宋_GB2312" w:cs="Times New Roman"/>
                    <w:color w:val="000000"/>
                    <w:kern w:val="0"/>
                    <w:sz w:val="24"/>
                    <w:szCs w:val="24"/>
                    <w:lang w:eastAsia="zh-CN"/>
                  </w:rPr>
                </w:rPrChange>
              </w:rPr>
              <w:t>（三）发生重大事故的，处二百万元以上一千万元以下的罚款；</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3665" w:author="董艳宝" w:date="2022-11-28T15:24:00Z">
                  <w:rPr>
                    <w:rFonts w:hint="eastAsia" w:ascii="仿宋_GB2312" w:hAnsi="宋体" w:eastAsia="仿宋_GB2312" w:cs="Times New Roman"/>
                    <w:color w:val="000000"/>
                    <w:kern w:val="0"/>
                    <w:sz w:val="24"/>
                    <w:szCs w:val="24"/>
                    <w:lang w:eastAsia="zh-CN"/>
                  </w:rPr>
                </w:rPrChange>
              </w:rPr>
              <w:pPrChange w:id="3664" w:author="董艳宝" w:date="2022-11-28T15:30:1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666" w:author="董艳宝" w:date="2022-11-28T15:24:00Z">
                  <w:rPr>
                    <w:rFonts w:hint="eastAsia" w:ascii="仿宋_GB2312" w:hAnsi="宋体" w:eastAsia="仿宋_GB2312" w:cs="Times New Roman"/>
                    <w:color w:val="000000"/>
                    <w:kern w:val="0"/>
                    <w:sz w:val="24"/>
                    <w:szCs w:val="24"/>
                    <w:lang w:eastAsia="zh-CN"/>
                  </w:rPr>
                </w:rPrChange>
              </w:rPr>
              <w:t>（四）发生特别重大事故的，处一千万元以上二千万元以下的罚款。</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3668" w:author="董艳宝" w:date="2022-11-28T15:24:00Z">
                  <w:rPr>
                    <w:rFonts w:hint="eastAsia" w:ascii="仿宋_GB2312" w:hAnsi="宋体" w:eastAsia="仿宋_GB2312" w:cs="Times New Roman"/>
                    <w:color w:val="000000"/>
                    <w:kern w:val="0"/>
                    <w:sz w:val="24"/>
                    <w:szCs w:val="24"/>
                  </w:rPr>
                </w:rPrChange>
              </w:rPr>
              <w:pPrChange w:id="3667" w:author="董艳宝" w:date="2022-11-28T15:30:1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lang w:eastAsia="zh-CN"/>
                <w:rPrChange w:id="3669" w:author="董艳宝" w:date="2022-11-28T15:24:00Z">
                  <w:rPr>
                    <w:rFonts w:hint="eastAsia" w:ascii="仿宋_GB2312" w:hAnsi="宋体" w:eastAsia="仿宋_GB2312" w:cs="Times New Roman"/>
                    <w:color w:val="000000"/>
                    <w:kern w:val="0"/>
                    <w:sz w:val="24"/>
                    <w:szCs w:val="24"/>
                    <w:lang w:eastAsia="zh-CN"/>
                  </w:rPr>
                </w:rPrChange>
              </w:rPr>
              <w:t>发生生产安全事故，情节特别严重、影响特别恶劣的，应急管理部门可以按照前款罚款数额的二倍以上五倍以下对负有责任的生产经营单位处以罚款。”</w:t>
            </w:r>
          </w:p>
        </w:tc>
        <w:tc>
          <w:tcPr>
            <w:tcW w:w="2402" w:type="dxa"/>
            <w:tcBorders>
              <w:top w:val="single" w:color="auto" w:sz="4" w:space="0"/>
              <w:left w:val="single" w:color="auto" w:sz="4" w:space="0"/>
              <w:bottom w:val="single" w:color="auto" w:sz="4" w:space="0"/>
              <w:right w:val="single" w:color="auto" w:sz="4" w:space="0"/>
            </w:tcBorders>
            <w:vAlign w:val="center"/>
            <w:tcPrChange w:id="367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672" w:author="董艳宝" w:date="2022-11-28T15:24:00Z">
                  <w:rPr>
                    <w:rFonts w:hint="eastAsia" w:ascii="仿宋_GB2312" w:hAnsi="宋体" w:eastAsia="仿宋_GB2312" w:cs="Times New Roman"/>
                    <w:color w:val="000000"/>
                    <w:kern w:val="0"/>
                    <w:sz w:val="24"/>
                    <w:szCs w:val="24"/>
                  </w:rPr>
                </w:rPrChange>
              </w:rPr>
              <w:pPrChange w:id="3671" w:author="董艳宝" w:date="2022-11-28T15:30:1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673" w:author="董艳宝" w:date="2022-11-28T15:24:00Z">
                  <w:rPr>
                    <w:rFonts w:hint="eastAsia" w:ascii="仿宋_GB2312" w:hAnsi="宋体" w:eastAsia="仿宋_GB2312" w:cs="Times New Roman"/>
                    <w:color w:val="000000"/>
                    <w:kern w:val="0"/>
                    <w:sz w:val="24"/>
                    <w:szCs w:val="24"/>
                  </w:rPr>
                </w:rPrChange>
              </w:rPr>
              <w:t>生产经营单位对一般事故负有责任的</w:t>
            </w:r>
          </w:p>
        </w:tc>
        <w:tc>
          <w:tcPr>
            <w:tcW w:w="3827" w:type="dxa"/>
            <w:tcBorders>
              <w:top w:val="single" w:color="auto" w:sz="4" w:space="0"/>
              <w:left w:val="single" w:color="auto" w:sz="4" w:space="0"/>
              <w:bottom w:val="single" w:color="auto" w:sz="4" w:space="0"/>
              <w:right w:val="single" w:color="auto" w:sz="4" w:space="0"/>
            </w:tcBorders>
            <w:vAlign w:val="center"/>
            <w:tcPrChange w:id="367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676" w:author="董艳宝" w:date="2022-11-28T15:24:00Z">
                  <w:rPr>
                    <w:rFonts w:hint="eastAsia" w:ascii="仿宋_GB2312" w:hAnsi="宋体" w:eastAsia="仿宋_GB2312" w:cs="Times New Roman"/>
                    <w:color w:val="000000"/>
                    <w:kern w:val="0"/>
                    <w:sz w:val="24"/>
                    <w:szCs w:val="24"/>
                  </w:rPr>
                </w:rPrChange>
              </w:rPr>
              <w:pPrChange w:id="3675" w:author="董艳宝" w:date="2022-11-28T15:30:1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p>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lang w:val="en-US" w:eastAsia="zh-CN"/>
                <w:rPrChange w:id="3678" w:author="董艳宝" w:date="2022-11-28T15:24:00Z">
                  <w:rPr>
                    <w:rFonts w:hint="eastAsia" w:ascii="仿宋_GB2312" w:hAnsi="宋体" w:eastAsia="仿宋_GB2312" w:cs="Times New Roman"/>
                    <w:color w:val="000000"/>
                    <w:kern w:val="0"/>
                    <w:sz w:val="24"/>
                    <w:szCs w:val="24"/>
                    <w:lang w:val="en-US" w:eastAsia="zh-CN"/>
                  </w:rPr>
                </w:rPrChange>
              </w:rPr>
              <w:pPrChange w:id="3677" w:author="董艳宝" w:date="2022-11-28T15:30: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3679" w:author="董艳宝" w:date="2022-11-28T15:24:00Z">
                  <w:rPr>
                    <w:rFonts w:hint="eastAsia" w:ascii="仿宋_GB2312" w:hAnsi="宋体" w:eastAsia="仿宋_GB2312" w:cs="Times New Roman"/>
                    <w:color w:val="000000"/>
                    <w:kern w:val="0"/>
                    <w:sz w:val="24"/>
                    <w:szCs w:val="24"/>
                    <w:lang w:val="en-US" w:eastAsia="zh-CN"/>
                  </w:rPr>
                </w:rPrChange>
              </w:rPr>
              <w:t>（1）造成1人以上5人以下重伤的、造成1人死亡、直接经济损失100万以上300万以下：处30万元以上40万元以下的罚款</w:t>
            </w:r>
          </w:p>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lang w:val="en-US" w:eastAsia="zh-CN"/>
                <w:rPrChange w:id="3681" w:author="董艳宝" w:date="2022-11-28T15:24:00Z">
                  <w:rPr>
                    <w:rFonts w:hint="eastAsia" w:ascii="仿宋_GB2312" w:hAnsi="宋体" w:eastAsia="仿宋_GB2312" w:cs="Times New Roman"/>
                    <w:color w:val="000000"/>
                    <w:kern w:val="0"/>
                    <w:sz w:val="24"/>
                    <w:szCs w:val="24"/>
                    <w:lang w:val="en-US" w:eastAsia="zh-CN"/>
                  </w:rPr>
                </w:rPrChange>
              </w:rPr>
              <w:pPrChange w:id="3680" w:author="董艳宝" w:date="2022-11-28T15:30: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3682" w:author="董艳宝" w:date="2022-11-28T15:24:00Z">
                  <w:rPr>
                    <w:rFonts w:hint="eastAsia" w:ascii="仿宋_GB2312" w:hAnsi="宋体" w:eastAsia="仿宋_GB2312" w:cs="Times New Roman"/>
                    <w:color w:val="000000"/>
                    <w:kern w:val="0"/>
                    <w:sz w:val="24"/>
                    <w:szCs w:val="24"/>
                    <w:lang w:val="en-US" w:eastAsia="zh-CN"/>
                  </w:rPr>
                </w:rPrChange>
              </w:rPr>
              <w:t>（2）造成6人以上9人以下重伤的、造成1人死亡且1人以上5人以下重伤、造成2人死亡、直接经济损失300万元以上500万元以下：处40万元以上60万元以下的罚款</w:t>
            </w:r>
          </w:p>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lang w:val="en-US" w:eastAsia="zh-CN"/>
                <w:rPrChange w:id="3684" w:author="董艳宝" w:date="2022-11-28T15:24:00Z">
                  <w:rPr>
                    <w:rFonts w:hint="eastAsia" w:ascii="仿宋_GB2312" w:hAnsi="宋体" w:eastAsia="仿宋_GB2312" w:cs="Times New Roman"/>
                    <w:color w:val="000000"/>
                    <w:kern w:val="0"/>
                    <w:sz w:val="24"/>
                    <w:szCs w:val="24"/>
                    <w:lang w:val="en-US" w:eastAsia="zh-CN"/>
                  </w:rPr>
                </w:rPrChange>
              </w:rPr>
              <w:pPrChange w:id="3683" w:author="董艳宝" w:date="2022-11-28T15:30: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3685" w:author="董艳宝" w:date="2022-11-28T15:24:00Z">
                  <w:rPr>
                    <w:rFonts w:hint="eastAsia" w:ascii="仿宋_GB2312" w:hAnsi="宋体" w:eastAsia="仿宋_GB2312" w:cs="Times New Roman"/>
                    <w:color w:val="000000"/>
                    <w:kern w:val="0"/>
                    <w:sz w:val="24"/>
                    <w:szCs w:val="24"/>
                    <w:lang w:val="en-US" w:eastAsia="zh-CN"/>
                  </w:rPr>
                </w:rPrChange>
              </w:rPr>
              <w:t>（3）造成1人死亡且6人以上9人以下重伤的、造成2人死亡且1人以上5人以下重伤的、直接经济损失500万以上800万以下的：处60万元以上80万元以下的罚款</w:t>
            </w:r>
          </w:p>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3687" w:author="董艳宝" w:date="2022-11-28T15:24:00Z">
                  <w:rPr>
                    <w:rFonts w:hint="eastAsia" w:ascii="仿宋_GB2312" w:hAnsi="宋体" w:eastAsia="仿宋_GB2312" w:cs="Times New Roman"/>
                    <w:color w:val="000000"/>
                    <w:kern w:val="0"/>
                    <w:sz w:val="24"/>
                    <w:szCs w:val="24"/>
                  </w:rPr>
                </w:rPrChange>
              </w:rPr>
              <w:pPrChange w:id="3686" w:author="董艳宝" w:date="2022-11-28T15:30: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3688" w:author="董艳宝" w:date="2022-11-28T15:24:00Z">
                  <w:rPr>
                    <w:rFonts w:hint="eastAsia" w:ascii="仿宋_GB2312" w:hAnsi="宋体" w:eastAsia="仿宋_GB2312" w:cs="Times New Roman"/>
                    <w:color w:val="000000"/>
                    <w:kern w:val="0"/>
                    <w:sz w:val="24"/>
                    <w:szCs w:val="24"/>
                    <w:lang w:val="en-US" w:eastAsia="zh-CN"/>
                  </w:rPr>
                </w:rPrChange>
              </w:rPr>
              <w:t>（4）造成2人死亡且6人以上9人以下重伤的、直接经济损失800万以上1000万以下的：处80万元以上100万元以下的罚款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68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050" w:hRule="atLeast"/>
          <w:trPrChange w:id="3689" w:author="董艳宝" w:date="2022-11-28T15:25:00Z">
            <w:trPr>
              <w:trHeight w:val="1050"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69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692" w:author="董艳宝" w:date="2022-11-28T15:24:00Z">
                  <w:rPr>
                    <w:rFonts w:hint="eastAsia" w:ascii="仿宋_GB2312" w:hAnsi="宋体" w:eastAsia="仿宋_GB2312" w:cs="Times New Roman"/>
                    <w:color w:val="000000"/>
                    <w:kern w:val="0"/>
                    <w:sz w:val="24"/>
                    <w:szCs w:val="24"/>
                  </w:rPr>
                </w:rPrChange>
              </w:rPr>
              <w:pPrChange w:id="369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69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695" w:author="董艳宝" w:date="2022-11-28T15:24:00Z">
                  <w:rPr>
                    <w:rFonts w:hint="eastAsia" w:ascii="仿宋_GB2312" w:hAnsi="宋体" w:eastAsia="仿宋_GB2312" w:cs="Times New Roman"/>
                    <w:color w:val="000000"/>
                    <w:kern w:val="0"/>
                    <w:sz w:val="24"/>
                    <w:szCs w:val="24"/>
                  </w:rPr>
                </w:rPrChange>
              </w:rPr>
              <w:pPrChange w:id="369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69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3698" w:author="董艳宝" w:date="2022-11-28T15:24:00Z">
                  <w:rPr>
                    <w:rFonts w:hint="eastAsia" w:ascii="仿宋_GB2312" w:hAnsi="宋体" w:eastAsia="仿宋_GB2312" w:cs="Times New Roman"/>
                    <w:color w:val="000000"/>
                    <w:kern w:val="0"/>
                    <w:sz w:val="24"/>
                    <w:szCs w:val="24"/>
                  </w:rPr>
                </w:rPrChange>
              </w:rPr>
              <w:pPrChange w:id="3697" w:author="董艳宝" w:date="2022-11-28T15:30:1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69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701" w:author="董艳宝" w:date="2022-11-28T15:24:00Z">
                  <w:rPr>
                    <w:rFonts w:hint="eastAsia" w:ascii="仿宋_GB2312" w:hAnsi="宋体" w:eastAsia="仿宋_GB2312" w:cs="Times New Roman"/>
                    <w:color w:val="000000"/>
                    <w:kern w:val="0"/>
                    <w:sz w:val="24"/>
                    <w:szCs w:val="24"/>
                  </w:rPr>
                </w:rPrChange>
              </w:rPr>
              <w:pPrChange w:id="3700" w:author="董艳宝" w:date="2022-11-28T15:30:1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02" w:author="董艳宝" w:date="2022-11-28T15:24:00Z">
                  <w:rPr>
                    <w:rFonts w:hint="eastAsia" w:ascii="仿宋_GB2312" w:hAnsi="宋体" w:eastAsia="仿宋_GB2312" w:cs="Times New Roman"/>
                    <w:color w:val="000000"/>
                    <w:kern w:val="0"/>
                    <w:sz w:val="24"/>
                    <w:szCs w:val="24"/>
                  </w:rPr>
                </w:rPrChange>
              </w:rPr>
              <w:t>生产经营单位对较大事故负有责任的</w:t>
            </w:r>
          </w:p>
        </w:tc>
        <w:tc>
          <w:tcPr>
            <w:tcW w:w="3827" w:type="dxa"/>
            <w:tcBorders>
              <w:top w:val="single" w:color="auto" w:sz="4" w:space="0"/>
              <w:left w:val="single" w:color="auto" w:sz="4" w:space="0"/>
              <w:bottom w:val="single" w:color="auto" w:sz="4" w:space="0"/>
              <w:right w:val="single" w:color="auto" w:sz="4" w:space="0"/>
            </w:tcBorders>
            <w:vAlign w:val="center"/>
            <w:tcPrChange w:id="370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705" w:author="董艳宝" w:date="2022-11-28T15:24:00Z">
                  <w:rPr>
                    <w:rFonts w:hint="eastAsia" w:ascii="仿宋_GB2312" w:hAnsi="宋体" w:eastAsia="仿宋_GB2312" w:cs="Times New Roman"/>
                    <w:color w:val="000000"/>
                    <w:kern w:val="0"/>
                    <w:sz w:val="24"/>
                    <w:szCs w:val="24"/>
                    <w:lang w:eastAsia="zh-CN"/>
                  </w:rPr>
                </w:rPrChange>
              </w:rPr>
              <w:pPrChange w:id="3704" w:author="董艳宝" w:date="2022-11-28T15:30:1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06" w:author="董艳宝" w:date="2022-11-28T15:24:00Z">
                  <w:rPr>
                    <w:rFonts w:hint="eastAsia" w:ascii="仿宋_GB2312" w:hAnsi="宋体" w:eastAsia="仿宋_GB2312" w:cs="Times New Roman"/>
                    <w:color w:val="000000"/>
                    <w:kern w:val="0"/>
                    <w:sz w:val="24"/>
                    <w:szCs w:val="24"/>
                  </w:rPr>
                </w:rPrChange>
              </w:rPr>
              <w:t>（1）造成3人以上6人以下死亡，或者10人以上30人以下重伤，或者1000万元以上3000万元以下直接经济损失的，处100万元以上150万元以下的罚款；情节特别严重、影响特别恶劣的，可以按照该罚款数额的二倍以上五倍以下处以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708" w:author="董艳宝" w:date="2022-11-28T15:24:00Z">
                  <w:rPr>
                    <w:rFonts w:hint="eastAsia" w:ascii="仿宋_GB2312" w:hAnsi="宋体" w:eastAsia="仿宋_GB2312" w:cs="Times New Roman"/>
                    <w:color w:val="000000"/>
                    <w:kern w:val="0"/>
                    <w:sz w:val="24"/>
                    <w:szCs w:val="24"/>
                  </w:rPr>
                </w:rPrChange>
              </w:rPr>
              <w:pPrChange w:id="3707" w:author="董艳宝" w:date="2022-11-28T15:30:16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09" w:author="董艳宝" w:date="2022-11-28T15:24:00Z">
                  <w:rPr>
                    <w:rFonts w:hint="eastAsia" w:ascii="仿宋_GB2312" w:hAnsi="宋体" w:eastAsia="仿宋_GB2312" w:cs="Times New Roman"/>
                    <w:color w:val="000000"/>
                    <w:kern w:val="0"/>
                    <w:sz w:val="24"/>
                    <w:szCs w:val="24"/>
                  </w:rPr>
                </w:rPrChange>
              </w:rPr>
              <w:t>（2）造成6人以上</w:t>
            </w:r>
            <w:r>
              <w:rPr>
                <w:rFonts w:hint="eastAsia" w:ascii="仿宋_GB2312" w:hAnsi="仿宋_GB2312" w:eastAsia="仿宋_GB2312" w:cs="仿宋_GB2312"/>
                <w:color w:val="000000"/>
                <w:kern w:val="0"/>
                <w:sz w:val="24"/>
                <w:szCs w:val="24"/>
                <w:lang w:val="en-US" w:eastAsia="zh-CN"/>
                <w:rPrChange w:id="3710" w:author="董艳宝" w:date="2022-11-28T15:24:00Z">
                  <w:rPr>
                    <w:rFonts w:hint="eastAsia" w:ascii="仿宋_GB2312" w:hAnsi="宋体" w:eastAsia="仿宋_GB2312" w:cs="Times New Roman"/>
                    <w:color w:val="000000"/>
                    <w:kern w:val="0"/>
                    <w:sz w:val="24"/>
                    <w:szCs w:val="24"/>
                    <w:lang w:val="en-US" w:eastAsia="zh-CN"/>
                  </w:rPr>
                </w:rPrChange>
              </w:rPr>
              <w:t>9</w:t>
            </w:r>
            <w:r>
              <w:rPr>
                <w:rFonts w:hint="eastAsia" w:ascii="仿宋_GB2312" w:hAnsi="仿宋_GB2312" w:eastAsia="仿宋_GB2312" w:cs="仿宋_GB2312"/>
                <w:color w:val="000000"/>
                <w:kern w:val="0"/>
                <w:sz w:val="24"/>
                <w:szCs w:val="24"/>
                <w:rPrChange w:id="3711" w:author="董艳宝" w:date="2022-11-28T15:24:00Z">
                  <w:rPr>
                    <w:rFonts w:hint="eastAsia" w:ascii="仿宋_GB2312" w:hAnsi="宋体" w:eastAsia="仿宋_GB2312" w:cs="Times New Roman"/>
                    <w:color w:val="000000"/>
                    <w:kern w:val="0"/>
                    <w:sz w:val="24"/>
                    <w:szCs w:val="24"/>
                  </w:rPr>
                </w:rPrChange>
              </w:rPr>
              <w:t>人以下死亡，或者30人以上</w:t>
            </w:r>
            <w:r>
              <w:rPr>
                <w:rFonts w:hint="eastAsia" w:ascii="仿宋_GB2312" w:hAnsi="仿宋_GB2312" w:eastAsia="仿宋_GB2312" w:cs="仿宋_GB2312"/>
                <w:color w:val="000000"/>
                <w:kern w:val="0"/>
                <w:sz w:val="24"/>
                <w:szCs w:val="24"/>
                <w:lang w:val="en-US" w:eastAsia="zh-CN"/>
                <w:rPrChange w:id="3712" w:author="董艳宝" w:date="2022-11-28T15:24:00Z">
                  <w:rPr>
                    <w:rFonts w:hint="eastAsia" w:ascii="仿宋_GB2312" w:hAnsi="宋体" w:eastAsia="仿宋_GB2312" w:cs="Times New Roman"/>
                    <w:color w:val="000000"/>
                    <w:kern w:val="0"/>
                    <w:sz w:val="24"/>
                    <w:szCs w:val="24"/>
                    <w:lang w:val="en-US" w:eastAsia="zh-CN"/>
                  </w:rPr>
                </w:rPrChange>
              </w:rPr>
              <w:t>49</w:t>
            </w:r>
            <w:r>
              <w:rPr>
                <w:rFonts w:hint="eastAsia" w:ascii="仿宋_GB2312" w:hAnsi="仿宋_GB2312" w:eastAsia="仿宋_GB2312" w:cs="仿宋_GB2312"/>
                <w:color w:val="000000"/>
                <w:kern w:val="0"/>
                <w:sz w:val="24"/>
                <w:szCs w:val="24"/>
                <w:rPrChange w:id="3713" w:author="董艳宝" w:date="2022-11-28T15:24:00Z">
                  <w:rPr>
                    <w:rFonts w:hint="eastAsia" w:ascii="仿宋_GB2312" w:hAnsi="宋体" w:eastAsia="仿宋_GB2312" w:cs="Times New Roman"/>
                    <w:color w:val="000000"/>
                    <w:kern w:val="0"/>
                    <w:sz w:val="24"/>
                    <w:szCs w:val="24"/>
                  </w:rPr>
                </w:rPrChange>
              </w:rPr>
              <w:t>人以下重伤，或者3000万元以上5000万元以下直接经济损失的，处150万元以上200万元以下的罚款；情节特别严重、影响特别恶劣的，可以按照该罚款数额的二倍以上五倍以下处以罚款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71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050" w:hRule="atLeast"/>
          <w:trPrChange w:id="3714" w:author="董艳宝" w:date="2022-11-28T15:25:00Z">
            <w:trPr>
              <w:trHeight w:val="1050"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71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717" w:author="董艳宝" w:date="2022-11-28T15:24:00Z">
                  <w:rPr>
                    <w:rFonts w:hint="eastAsia" w:ascii="仿宋_GB2312" w:hAnsi="宋体" w:eastAsia="仿宋_GB2312" w:cs="Times New Roman"/>
                    <w:color w:val="000000"/>
                    <w:kern w:val="0"/>
                    <w:sz w:val="24"/>
                    <w:szCs w:val="24"/>
                  </w:rPr>
                </w:rPrChange>
              </w:rPr>
              <w:pPrChange w:id="371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71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720" w:author="董艳宝" w:date="2022-11-28T15:24:00Z">
                  <w:rPr>
                    <w:rFonts w:hint="eastAsia" w:ascii="仿宋_GB2312" w:hAnsi="宋体" w:eastAsia="仿宋_GB2312" w:cs="Times New Roman"/>
                    <w:color w:val="000000"/>
                    <w:kern w:val="0"/>
                    <w:sz w:val="24"/>
                    <w:szCs w:val="24"/>
                  </w:rPr>
                </w:rPrChange>
              </w:rPr>
              <w:pPrChange w:id="371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72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723" w:author="董艳宝" w:date="2022-11-28T15:24:00Z">
                  <w:rPr>
                    <w:rFonts w:hint="eastAsia" w:ascii="仿宋_GB2312" w:hAnsi="宋体" w:eastAsia="仿宋_GB2312" w:cs="Times New Roman"/>
                    <w:color w:val="000000"/>
                    <w:kern w:val="0"/>
                    <w:sz w:val="24"/>
                    <w:szCs w:val="24"/>
                  </w:rPr>
                </w:rPrChange>
              </w:rPr>
              <w:pPrChange w:id="372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72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726" w:author="董艳宝" w:date="2022-11-28T15:24:00Z">
                  <w:rPr>
                    <w:rFonts w:hint="eastAsia" w:ascii="仿宋_GB2312" w:hAnsi="宋体" w:eastAsia="仿宋_GB2312" w:cs="Times New Roman"/>
                    <w:color w:val="000000"/>
                    <w:kern w:val="0"/>
                    <w:sz w:val="24"/>
                    <w:szCs w:val="24"/>
                  </w:rPr>
                </w:rPrChange>
              </w:rPr>
              <w:pPrChange w:id="3725" w:author="董艳宝" w:date="2022-11-28T15:30:2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27" w:author="董艳宝" w:date="2022-11-28T15:24:00Z">
                  <w:rPr>
                    <w:rFonts w:hint="eastAsia" w:ascii="仿宋_GB2312" w:hAnsi="宋体" w:eastAsia="仿宋_GB2312" w:cs="Times New Roman"/>
                    <w:color w:val="000000"/>
                    <w:kern w:val="0"/>
                    <w:sz w:val="24"/>
                    <w:szCs w:val="24"/>
                  </w:rPr>
                </w:rPrChange>
              </w:rPr>
              <w:t>生产经营单位对重大事故负有责任的</w:t>
            </w:r>
          </w:p>
        </w:tc>
        <w:tc>
          <w:tcPr>
            <w:tcW w:w="3827" w:type="dxa"/>
            <w:tcBorders>
              <w:top w:val="single" w:color="auto" w:sz="4" w:space="0"/>
              <w:left w:val="single" w:color="auto" w:sz="4" w:space="0"/>
              <w:bottom w:val="single" w:color="auto" w:sz="4" w:space="0"/>
              <w:right w:val="single" w:color="auto" w:sz="4" w:space="0"/>
            </w:tcBorders>
            <w:vAlign w:val="center"/>
            <w:tcPrChange w:id="372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730" w:author="董艳宝" w:date="2022-11-28T15:24:00Z">
                  <w:rPr>
                    <w:rFonts w:hint="eastAsia" w:ascii="仿宋_GB2312" w:hAnsi="宋体" w:eastAsia="仿宋_GB2312" w:cs="Times New Roman"/>
                    <w:color w:val="000000"/>
                    <w:kern w:val="0"/>
                    <w:sz w:val="24"/>
                    <w:szCs w:val="24"/>
                    <w:lang w:eastAsia="zh-CN"/>
                  </w:rPr>
                </w:rPrChange>
              </w:rPr>
              <w:pPrChange w:id="3729" w:author="董艳宝" w:date="2022-11-28T15:30:2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31" w:author="董艳宝" w:date="2022-11-28T15:24:00Z">
                  <w:rPr>
                    <w:rFonts w:hint="eastAsia" w:ascii="仿宋_GB2312" w:hAnsi="宋体" w:eastAsia="仿宋_GB2312" w:cs="Times New Roman"/>
                    <w:color w:val="000000"/>
                    <w:kern w:val="0"/>
                    <w:sz w:val="24"/>
                    <w:szCs w:val="24"/>
                  </w:rPr>
                </w:rPrChange>
              </w:rPr>
              <w:t>（1）造成10人以上15人以下死亡，或者50人以上70人以下重伤，或者5000万元以上7000万元以下直接经济损失的，处200万元以上500万元以下的罚款；情节特别严重、影响特别恶劣的，可以按照该罚款数额的二倍以上五倍以下处以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733" w:author="董艳宝" w:date="2022-11-28T15:24:00Z">
                  <w:rPr>
                    <w:rFonts w:hint="eastAsia" w:ascii="仿宋_GB2312" w:hAnsi="宋体" w:eastAsia="仿宋_GB2312" w:cs="Times New Roman"/>
                    <w:color w:val="000000"/>
                    <w:kern w:val="0"/>
                    <w:sz w:val="24"/>
                    <w:szCs w:val="24"/>
                    <w:lang w:eastAsia="zh-CN"/>
                  </w:rPr>
                </w:rPrChange>
              </w:rPr>
              <w:pPrChange w:id="3732" w:author="董艳宝" w:date="2022-11-28T15:30:2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34" w:author="董艳宝" w:date="2022-11-28T15:24:00Z">
                  <w:rPr>
                    <w:rFonts w:hint="eastAsia" w:ascii="仿宋_GB2312" w:hAnsi="宋体" w:eastAsia="仿宋_GB2312" w:cs="Times New Roman"/>
                    <w:color w:val="000000"/>
                    <w:kern w:val="0"/>
                    <w:sz w:val="24"/>
                    <w:szCs w:val="24"/>
                  </w:rPr>
                </w:rPrChange>
              </w:rPr>
              <w:t>（2）造成15人以上20人以下死亡，或者70人以上90人以下重伤，或者7000万元以上9000万元以下直接经济损失的，处500万元以上800万元以下的罚款；情节特别严重、影响特别恶劣的，可以按照该罚款数额的二倍以上五倍以下处以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736" w:author="董艳宝" w:date="2022-11-28T15:24:00Z">
                  <w:rPr>
                    <w:rFonts w:hint="eastAsia" w:ascii="仿宋_GB2312" w:hAnsi="宋体" w:eastAsia="仿宋_GB2312" w:cs="Times New Roman"/>
                    <w:color w:val="000000"/>
                    <w:kern w:val="0"/>
                    <w:sz w:val="24"/>
                    <w:szCs w:val="24"/>
                  </w:rPr>
                </w:rPrChange>
              </w:rPr>
              <w:pPrChange w:id="3735" w:author="董艳宝" w:date="2022-11-28T15:30:2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37" w:author="董艳宝" w:date="2022-11-28T15:24:00Z">
                  <w:rPr>
                    <w:rFonts w:hint="eastAsia" w:ascii="仿宋_GB2312" w:hAnsi="宋体" w:eastAsia="仿宋_GB2312" w:cs="Times New Roman"/>
                    <w:color w:val="000000"/>
                    <w:kern w:val="0"/>
                    <w:sz w:val="24"/>
                    <w:szCs w:val="24"/>
                  </w:rPr>
                </w:rPrChange>
              </w:rPr>
              <w:t>（3）造成20人以上</w:t>
            </w:r>
            <w:r>
              <w:rPr>
                <w:rFonts w:hint="eastAsia" w:ascii="仿宋_GB2312" w:hAnsi="仿宋_GB2312" w:eastAsia="仿宋_GB2312" w:cs="仿宋_GB2312"/>
                <w:color w:val="000000"/>
                <w:kern w:val="0"/>
                <w:sz w:val="24"/>
                <w:szCs w:val="24"/>
                <w:lang w:val="en-US" w:eastAsia="zh-CN"/>
                <w:rPrChange w:id="3738" w:author="董艳宝" w:date="2022-11-28T15:24:00Z">
                  <w:rPr>
                    <w:rFonts w:hint="eastAsia" w:ascii="仿宋_GB2312" w:hAnsi="宋体" w:eastAsia="仿宋_GB2312" w:cs="Times New Roman"/>
                    <w:color w:val="000000"/>
                    <w:kern w:val="0"/>
                    <w:sz w:val="24"/>
                    <w:szCs w:val="24"/>
                    <w:lang w:val="en-US" w:eastAsia="zh-CN"/>
                  </w:rPr>
                </w:rPrChange>
              </w:rPr>
              <w:t>29</w:t>
            </w:r>
            <w:r>
              <w:rPr>
                <w:rFonts w:hint="eastAsia" w:ascii="仿宋_GB2312" w:hAnsi="仿宋_GB2312" w:eastAsia="仿宋_GB2312" w:cs="仿宋_GB2312"/>
                <w:color w:val="000000"/>
                <w:kern w:val="0"/>
                <w:sz w:val="24"/>
                <w:szCs w:val="24"/>
                <w:rPrChange w:id="3739" w:author="董艳宝" w:date="2022-11-28T15:24:00Z">
                  <w:rPr>
                    <w:rFonts w:hint="eastAsia" w:ascii="仿宋_GB2312" w:hAnsi="宋体" w:eastAsia="仿宋_GB2312" w:cs="Times New Roman"/>
                    <w:color w:val="000000"/>
                    <w:kern w:val="0"/>
                    <w:sz w:val="24"/>
                    <w:szCs w:val="24"/>
                  </w:rPr>
                </w:rPrChange>
              </w:rPr>
              <w:t>人以下死亡，或者90人以上</w:t>
            </w:r>
            <w:r>
              <w:rPr>
                <w:rFonts w:hint="eastAsia" w:ascii="仿宋_GB2312" w:hAnsi="仿宋_GB2312" w:eastAsia="仿宋_GB2312" w:cs="仿宋_GB2312"/>
                <w:color w:val="000000"/>
                <w:kern w:val="0"/>
                <w:sz w:val="24"/>
                <w:szCs w:val="24"/>
                <w:lang w:val="en-US" w:eastAsia="zh-CN"/>
                <w:rPrChange w:id="3740" w:author="董艳宝" w:date="2022-11-28T15:24:00Z">
                  <w:rPr>
                    <w:rFonts w:hint="eastAsia" w:ascii="仿宋_GB2312" w:hAnsi="宋体" w:eastAsia="仿宋_GB2312" w:cs="Times New Roman"/>
                    <w:color w:val="000000"/>
                    <w:kern w:val="0"/>
                    <w:sz w:val="24"/>
                    <w:szCs w:val="24"/>
                    <w:lang w:val="en-US" w:eastAsia="zh-CN"/>
                  </w:rPr>
                </w:rPrChange>
              </w:rPr>
              <w:t>99</w:t>
            </w:r>
            <w:r>
              <w:rPr>
                <w:rFonts w:hint="eastAsia" w:ascii="仿宋_GB2312" w:hAnsi="仿宋_GB2312" w:eastAsia="仿宋_GB2312" w:cs="仿宋_GB2312"/>
                <w:color w:val="000000"/>
                <w:kern w:val="0"/>
                <w:sz w:val="24"/>
                <w:szCs w:val="24"/>
                <w:rPrChange w:id="3741" w:author="董艳宝" w:date="2022-11-28T15:24:00Z">
                  <w:rPr>
                    <w:rFonts w:hint="eastAsia" w:ascii="仿宋_GB2312" w:hAnsi="宋体" w:eastAsia="仿宋_GB2312" w:cs="Times New Roman"/>
                    <w:color w:val="000000"/>
                    <w:kern w:val="0"/>
                    <w:sz w:val="24"/>
                    <w:szCs w:val="24"/>
                  </w:rPr>
                </w:rPrChange>
              </w:rPr>
              <w:t>人以下重伤，或者9000万元以上1亿元以下直接经济损失的，处800万元以上1000万元；情节特别严重、影响特别恶劣的，可以按照该罚款数额的二倍以上五倍以下处以罚款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74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050" w:hRule="atLeast"/>
          <w:trPrChange w:id="3742" w:author="董艳宝" w:date="2022-11-28T15:25:00Z">
            <w:trPr>
              <w:trHeight w:val="1050"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74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745" w:author="董艳宝" w:date="2022-11-28T15:24:00Z">
                  <w:rPr>
                    <w:rFonts w:hint="eastAsia" w:ascii="仿宋_GB2312" w:hAnsi="宋体" w:eastAsia="仿宋_GB2312" w:cs="Times New Roman"/>
                    <w:color w:val="000000"/>
                    <w:kern w:val="0"/>
                    <w:sz w:val="24"/>
                    <w:szCs w:val="24"/>
                  </w:rPr>
                </w:rPrChange>
              </w:rPr>
              <w:pPrChange w:id="374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74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748" w:author="董艳宝" w:date="2022-11-28T15:24:00Z">
                  <w:rPr>
                    <w:rFonts w:hint="eastAsia" w:ascii="仿宋_GB2312" w:hAnsi="宋体" w:eastAsia="仿宋_GB2312" w:cs="Times New Roman"/>
                    <w:color w:val="000000"/>
                    <w:kern w:val="0"/>
                    <w:sz w:val="24"/>
                    <w:szCs w:val="24"/>
                  </w:rPr>
                </w:rPrChange>
              </w:rPr>
              <w:pPrChange w:id="374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74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751" w:author="董艳宝" w:date="2022-11-28T15:24:00Z">
                  <w:rPr>
                    <w:rFonts w:hint="eastAsia" w:ascii="仿宋_GB2312" w:hAnsi="宋体" w:eastAsia="仿宋_GB2312" w:cs="Times New Roman"/>
                    <w:color w:val="000000"/>
                    <w:kern w:val="0"/>
                    <w:sz w:val="24"/>
                    <w:szCs w:val="24"/>
                  </w:rPr>
                </w:rPrChange>
              </w:rPr>
              <w:pPrChange w:id="3750"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75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754" w:author="董艳宝" w:date="2022-11-28T15:24:00Z">
                  <w:rPr>
                    <w:rFonts w:hint="eastAsia" w:ascii="仿宋_GB2312" w:hAnsi="宋体" w:eastAsia="仿宋_GB2312" w:cs="Times New Roman"/>
                    <w:color w:val="000000"/>
                    <w:kern w:val="0"/>
                    <w:sz w:val="24"/>
                    <w:szCs w:val="24"/>
                  </w:rPr>
                </w:rPrChange>
              </w:rPr>
              <w:pPrChange w:id="375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55" w:author="董艳宝" w:date="2022-11-28T15:24:00Z">
                  <w:rPr>
                    <w:rFonts w:hint="eastAsia" w:ascii="仿宋_GB2312" w:hAnsi="宋体" w:eastAsia="仿宋_GB2312" w:cs="Times New Roman"/>
                    <w:color w:val="000000"/>
                    <w:kern w:val="0"/>
                    <w:sz w:val="24"/>
                    <w:szCs w:val="24"/>
                  </w:rPr>
                </w:rPrChange>
              </w:rPr>
              <w:t>生产经营单位对特别重大事故负有责任的</w:t>
            </w:r>
          </w:p>
        </w:tc>
        <w:tc>
          <w:tcPr>
            <w:tcW w:w="3827" w:type="dxa"/>
            <w:tcBorders>
              <w:top w:val="single" w:color="auto" w:sz="4" w:space="0"/>
              <w:left w:val="single" w:color="auto" w:sz="4" w:space="0"/>
              <w:bottom w:val="single" w:color="auto" w:sz="4" w:space="0"/>
              <w:right w:val="single" w:color="auto" w:sz="4" w:space="0"/>
            </w:tcBorders>
            <w:vAlign w:val="center"/>
            <w:tcPrChange w:id="375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758" w:author="董艳宝" w:date="2022-11-28T15:24:00Z">
                  <w:rPr>
                    <w:rFonts w:hint="eastAsia" w:ascii="仿宋_GB2312" w:hAnsi="宋体" w:eastAsia="仿宋_GB2312" w:cs="Times New Roman"/>
                    <w:color w:val="000000"/>
                    <w:kern w:val="0"/>
                    <w:sz w:val="24"/>
                    <w:szCs w:val="24"/>
                    <w:lang w:eastAsia="zh-CN"/>
                  </w:rPr>
                </w:rPrChange>
              </w:rPr>
              <w:pPrChange w:id="3757"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59" w:author="董艳宝" w:date="2022-11-28T15:24:00Z">
                  <w:rPr>
                    <w:rFonts w:hint="eastAsia" w:ascii="仿宋_GB2312" w:hAnsi="宋体" w:eastAsia="仿宋_GB2312" w:cs="Times New Roman"/>
                    <w:color w:val="000000"/>
                    <w:kern w:val="0"/>
                    <w:sz w:val="24"/>
                    <w:szCs w:val="24"/>
                  </w:rPr>
                </w:rPrChange>
              </w:rPr>
              <w:t>（1）造成30人以上40人以下死亡，或者100人以上120人以下重伤，或者1亿元以上1.2亿元以下直接经济损失的，处1000万元以上1500万元以下的罚款；情节特别严重、影响特别恶劣的，可以按照该罚款数额的二倍以上五倍以下处以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lang w:eastAsia="zh-CN"/>
                <w:rPrChange w:id="3761" w:author="董艳宝" w:date="2022-11-28T15:24:00Z">
                  <w:rPr>
                    <w:rFonts w:hint="eastAsia" w:ascii="仿宋_GB2312" w:hAnsi="宋体" w:eastAsia="仿宋_GB2312" w:cs="Times New Roman"/>
                    <w:color w:val="000000"/>
                    <w:kern w:val="0"/>
                    <w:sz w:val="24"/>
                    <w:szCs w:val="24"/>
                    <w:lang w:eastAsia="zh-CN"/>
                  </w:rPr>
                </w:rPrChange>
              </w:rPr>
              <w:pPrChange w:id="376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62" w:author="董艳宝" w:date="2022-11-28T15:24:00Z">
                  <w:rPr>
                    <w:rFonts w:hint="eastAsia" w:ascii="仿宋_GB2312" w:hAnsi="宋体" w:eastAsia="仿宋_GB2312" w:cs="Times New Roman"/>
                    <w:color w:val="000000"/>
                    <w:kern w:val="0"/>
                    <w:sz w:val="24"/>
                    <w:szCs w:val="24"/>
                  </w:rPr>
                </w:rPrChange>
              </w:rPr>
              <w:t>（2）造成40人以上50人以下死亡，或者120人以上150人以下重伤，或者1.2亿元以上1.5亿元以下直接经济损失的，处1500万元以上1800万元以下的罚款；情节特别严重、影响特别恶劣的，可以按照该罚款数额的二倍以上五倍以下处以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764" w:author="董艳宝" w:date="2022-11-28T15:24:00Z">
                  <w:rPr>
                    <w:rFonts w:hint="eastAsia" w:ascii="仿宋_GB2312" w:hAnsi="宋体" w:eastAsia="仿宋_GB2312" w:cs="Times New Roman"/>
                    <w:color w:val="000000"/>
                    <w:kern w:val="0"/>
                    <w:sz w:val="24"/>
                    <w:szCs w:val="24"/>
                  </w:rPr>
                </w:rPrChange>
              </w:rPr>
              <w:pPrChange w:id="3763"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65" w:author="董艳宝" w:date="2022-11-28T15:24:00Z">
                  <w:rPr>
                    <w:rFonts w:hint="eastAsia" w:ascii="仿宋_GB2312" w:hAnsi="宋体" w:eastAsia="仿宋_GB2312" w:cs="Times New Roman"/>
                    <w:color w:val="000000"/>
                    <w:kern w:val="0"/>
                    <w:sz w:val="24"/>
                    <w:szCs w:val="24"/>
                  </w:rPr>
                </w:rPrChange>
              </w:rPr>
              <w:t>（3）造成50人以上死亡，或者150人以上重伤，或者1.5亿元以上直接经济损失的，处1800万元以上2000万元以下的罚款；情节特别严重、影响特别恶劣的，可以按照该罚款数额的二倍以上五倍以下处以罚款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76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766"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376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769" w:author="董艳宝" w:date="2022-11-28T15:24:00Z">
                  <w:rPr>
                    <w:rFonts w:hint="default" w:ascii="仿宋_GB2312" w:hAnsi="宋体" w:eastAsia="仿宋_GB2312" w:cs="Times New Roman"/>
                    <w:color w:val="000000"/>
                    <w:kern w:val="0"/>
                    <w:sz w:val="24"/>
                    <w:szCs w:val="24"/>
                    <w:lang w:val="en-US" w:eastAsia="zh-CN"/>
                  </w:rPr>
                </w:rPrChange>
              </w:rPr>
              <w:pPrChange w:id="3768"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770" w:author="董艳宝" w:date="2022-11-28T15:24:00Z">
                  <w:rPr>
                    <w:rFonts w:hint="eastAsia" w:ascii="仿宋_GB2312" w:hAnsi="宋体" w:eastAsia="仿宋_GB2312" w:cs="Times New Roman"/>
                    <w:color w:val="000000"/>
                    <w:kern w:val="0"/>
                    <w:sz w:val="24"/>
                    <w:szCs w:val="24"/>
                    <w:lang w:val="en-US" w:eastAsia="zh-CN"/>
                  </w:rPr>
                </w:rPrChange>
              </w:rPr>
              <w:t>43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377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3773" w:author="董艳宝" w:date="2022-11-28T15:24:00Z">
                  <w:rPr>
                    <w:rFonts w:hint="eastAsia" w:ascii="仿宋_GB2312" w:hAnsi="宋体" w:eastAsia="仿宋_GB2312" w:cs="Times New Roman"/>
                    <w:color w:val="000000"/>
                    <w:kern w:val="0"/>
                    <w:sz w:val="24"/>
                    <w:szCs w:val="24"/>
                  </w:rPr>
                </w:rPrChange>
              </w:rPr>
              <w:pPrChange w:id="377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3774" w:author="董艳宝" w:date="2022-11-28T15:24:00Z">
                  <w:rPr>
                    <w:rFonts w:hint="eastAsia" w:ascii="仿宋_GB2312" w:hAnsi="宋体" w:eastAsia="仿宋_GB2312" w:cs="Times New Roman"/>
                    <w:color w:val="000000"/>
                    <w:kern w:val="0"/>
                    <w:sz w:val="24"/>
                    <w:szCs w:val="24"/>
                  </w:rPr>
                </w:rPrChange>
              </w:rPr>
              <w:t>未建立安全生产事故隐患排查治理等各项制度的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377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3777" w:author="董艳宝" w:date="2022-11-28T15:24:00Z">
                  <w:rPr>
                    <w:rFonts w:hint="eastAsia" w:ascii="仿宋_GB2312" w:hAnsi="宋体" w:eastAsia="仿宋_GB2312" w:cs="Times New Roman"/>
                    <w:color w:val="000000"/>
                    <w:kern w:val="0"/>
                    <w:sz w:val="24"/>
                    <w:szCs w:val="24"/>
                  </w:rPr>
                </w:rPrChange>
              </w:rPr>
              <w:pPrChange w:id="3776" w:author="董艳宝" w:date="2022-11-28T15:30:3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3778" w:author="董艳宝" w:date="2022-11-28T15:24:00Z">
                  <w:rPr>
                    <w:rFonts w:hint="eastAsia" w:ascii="仿宋_GB2312" w:hAnsi="宋体" w:eastAsia="仿宋_GB2312" w:cs="Times New Roman"/>
                    <w:color w:val="000000"/>
                    <w:kern w:val="0"/>
                    <w:sz w:val="24"/>
                    <w:szCs w:val="24"/>
                  </w:rPr>
                </w:rPrChange>
              </w:rPr>
              <w:t>《安全生产事故隐患排查治理暂行规定》</w:t>
            </w:r>
            <w:r>
              <w:rPr>
                <w:rFonts w:hint="eastAsia" w:ascii="仿宋_GB2312" w:hAnsi="仿宋_GB2312" w:eastAsia="仿宋_GB2312" w:cs="仿宋_GB2312"/>
                <w:color w:val="000000"/>
                <w:kern w:val="0"/>
                <w:sz w:val="24"/>
                <w:szCs w:val="24"/>
                <w:lang w:eastAsia="zh-CN"/>
                <w:rPrChange w:id="3779"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（中华人民共和国国家安全生产监督管理总局令第16号）</w:t>
            </w:r>
            <w:r>
              <w:rPr>
                <w:rFonts w:hint="eastAsia" w:ascii="仿宋_GB2312" w:hAnsi="仿宋_GB2312" w:eastAsia="仿宋_GB2312" w:cs="仿宋_GB2312"/>
                <w:color w:val="000000"/>
                <w:kern w:val="0"/>
                <w:sz w:val="24"/>
                <w:szCs w:val="24"/>
                <w:rPrChange w:id="3780" w:author="董艳宝" w:date="2022-11-28T15:24:00Z">
                  <w:rPr>
                    <w:rFonts w:hint="eastAsia" w:ascii="仿宋_GB2312" w:hAnsi="宋体" w:eastAsia="仿宋_GB2312" w:cs="Times New Roman"/>
                    <w:color w:val="000000"/>
                    <w:kern w:val="0"/>
                    <w:sz w:val="24"/>
                    <w:szCs w:val="24"/>
                  </w:rPr>
                </w:rPrChange>
              </w:rPr>
              <w:t>第二十六条</w:t>
            </w:r>
            <w:r>
              <w:rPr>
                <w:rFonts w:hint="eastAsia" w:ascii="仿宋_GB2312" w:hAnsi="仿宋_GB2312" w:eastAsia="仿宋_GB2312" w:cs="仿宋_GB2312"/>
                <w:color w:val="000000"/>
                <w:kern w:val="0"/>
                <w:sz w:val="24"/>
                <w:szCs w:val="24"/>
                <w:lang w:eastAsia="zh-CN"/>
                <w:rPrChange w:id="3781"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3782" w:author="董艳宝" w:date="2022-11-28T15:24:00Z">
                  <w:rPr>
                    <w:rFonts w:hint="eastAsia" w:ascii="仿宋_GB2312" w:hAnsi="宋体" w:eastAsia="仿宋_GB2312" w:cs="Times New Roman"/>
                    <w:color w:val="000000"/>
                    <w:kern w:val="0"/>
                    <w:sz w:val="24"/>
                    <w:szCs w:val="24"/>
                  </w:rPr>
                </w:rPrChange>
              </w:rPr>
              <w:t>“生产经营单位违反本规定,有下列行为之一的,由安全监管监察部门给予警告，并处三万元以下的罚款：（一）未建立安全生产事故隐患排查治理等各项制度的；……。”</w:t>
            </w:r>
          </w:p>
        </w:tc>
        <w:tc>
          <w:tcPr>
            <w:tcW w:w="2402" w:type="dxa"/>
            <w:tcBorders>
              <w:top w:val="single" w:color="auto" w:sz="4" w:space="0"/>
              <w:left w:val="single" w:color="auto" w:sz="4" w:space="0"/>
              <w:bottom w:val="single" w:color="auto" w:sz="4" w:space="0"/>
              <w:right w:val="single" w:color="auto" w:sz="4" w:space="0"/>
            </w:tcBorders>
            <w:vAlign w:val="center"/>
            <w:tcPrChange w:id="378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785" w:author="董艳宝" w:date="2022-11-28T15:24:00Z">
                  <w:rPr>
                    <w:rFonts w:hint="eastAsia" w:ascii="仿宋_GB2312" w:hAnsi="宋体" w:eastAsia="仿宋_GB2312" w:cs="Times New Roman"/>
                    <w:color w:val="000000"/>
                    <w:kern w:val="0"/>
                    <w:sz w:val="24"/>
                    <w:szCs w:val="24"/>
                  </w:rPr>
                </w:rPrChange>
              </w:rPr>
              <w:pPrChange w:id="3784"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86" w:author="董艳宝" w:date="2022-11-28T15:24:00Z">
                  <w:rPr>
                    <w:rFonts w:hint="eastAsia" w:ascii="仿宋_GB2312" w:hAnsi="宋体" w:eastAsia="仿宋_GB2312" w:cs="Times New Roman"/>
                    <w:color w:val="000000"/>
                    <w:kern w:val="0"/>
                    <w:sz w:val="24"/>
                    <w:szCs w:val="24"/>
                  </w:rPr>
                </w:rPrChange>
              </w:rPr>
              <w:t>违法时间不足30日的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378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789" w:author="董艳宝" w:date="2022-11-28T15:24:00Z">
                  <w:rPr>
                    <w:rFonts w:hint="eastAsia" w:ascii="仿宋_GB2312" w:hAnsi="宋体" w:eastAsia="仿宋_GB2312" w:cs="Times New Roman"/>
                    <w:color w:val="000000"/>
                    <w:kern w:val="0"/>
                    <w:sz w:val="24"/>
                    <w:szCs w:val="24"/>
                  </w:rPr>
                </w:rPrChange>
              </w:rPr>
              <w:pPrChange w:id="3788"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790" w:author="董艳宝" w:date="2022-11-28T15:24:00Z">
                  <w:rPr>
                    <w:rFonts w:hint="eastAsia" w:ascii="仿宋_GB2312" w:hAnsi="宋体" w:eastAsia="仿宋_GB2312" w:cs="Times New Roman"/>
                    <w:color w:val="000000"/>
                    <w:kern w:val="0"/>
                    <w:sz w:val="24"/>
                    <w:szCs w:val="24"/>
                  </w:rPr>
                </w:rPrChange>
              </w:rPr>
              <w:t>给予警告，并处5000元以上1万元以下的罚款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79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791"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79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794" w:author="董艳宝" w:date="2022-11-28T15:24:00Z">
                  <w:rPr>
                    <w:rFonts w:hint="eastAsia" w:ascii="仿宋_GB2312" w:hAnsi="宋体" w:eastAsia="仿宋_GB2312" w:cs="Times New Roman"/>
                    <w:color w:val="000000"/>
                    <w:kern w:val="0"/>
                    <w:sz w:val="24"/>
                    <w:szCs w:val="24"/>
                  </w:rPr>
                </w:rPrChange>
              </w:rPr>
              <w:pPrChange w:id="379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79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797" w:author="董艳宝" w:date="2022-11-28T15:24:00Z">
                  <w:rPr>
                    <w:rFonts w:hint="eastAsia" w:ascii="仿宋_GB2312" w:hAnsi="宋体" w:eastAsia="仿宋_GB2312" w:cs="Times New Roman"/>
                    <w:color w:val="000000"/>
                    <w:kern w:val="0"/>
                    <w:sz w:val="24"/>
                    <w:szCs w:val="24"/>
                  </w:rPr>
                </w:rPrChange>
              </w:rPr>
              <w:pPrChange w:id="379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79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3800" w:author="董艳宝" w:date="2022-11-28T15:24:00Z">
                  <w:rPr>
                    <w:rFonts w:hint="eastAsia" w:ascii="仿宋_GB2312" w:hAnsi="宋体" w:eastAsia="仿宋_GB2312" w:cs="Times New Roman"/>
                    <w:color w:val="000000"/>
                    <w:kern w:val="0"/>
                    <w:sz w:val="24"/>
                    <w:szCs w:val="24"/>
                  </w:rPr>
                </w:rPrChange>
              </w:rPr>
              <w:pPrChange w:id="3799" w:author="董艳宝" w:date="2022-11-28T15:30:3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80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803" w:author="董艳宝" w:date="2022-11-28T15:24:00Z">
                  <w:rPr>
                    <w:rFonts w:hint="eastAsia" w:ascii="仿宋_GB2312" w:hAnsi="宋体" w:eastAsia="仿宋_GB2312" w:cs="Times New Roman"/>
                    <w:color w:val="000000"/>
                    <w:kern w:val="0"/>
                    <w:sz w:val="24"/>
                    <w:szCs w:val="24"/>
                  </w:rPr>
                </w:rPrChange>
              </w:rPr>
              <w:pPrChange w:id="3802"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04" w:author="董艳宝" w:date="2022-11-28T15:24:00Z">
                  <w:rPr>
                    <w:rFonts w:hint="eastAsia" w:ascii="仿宋_GB2312" w:hAnsi="宋体" w:eastAsia="仿宋_GB2312" w:cs="Times New Roman"/>
                    <w:color w:val="000000"/>
                    <w:kern w:val="0"/>
                    <w:sz w:val="24"/>
                    <w:szCs w:val="24"/>
                  </w:rPr>
                </w:rPrChange>
              </w:rPr>
              <w:t>违法时间不足30日-90日的</w:t>
            </w:r>
          </w:p>
        </w:tc>
        <w:tc>
          <w:tcPr>
            <w:tcW w:w="3827" w:type="dxa"/>
            <w:tcBorders>
              <w:top w:val="single" w:color="auto" w:sz="4" w:space="0"/>
              <w:left w:val="single" w:color="auto" w:sz="4" w:space="0"/>
              <w:bottom w:val="single" w:color="auto" w:sz="4" w:space="0"/>
              <w:right w:val="single" w:color="auto" w:sz="4" w:space="0"/>
            </w:tcBorders>
            <w:vAlign w:val="center"/>
            <w:tcPrChange w:id="380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807" w:author="董艳宝" w:date="2022-11-28T15:24:00Z">
                  <w:rPr>
                    <w:rFonts w:hint="eastAsia" w:ascii="仿宋_GB2312" w:hAnsi="宋体" w:eastAsia="仿宋_GB2312" w:cs="Times New Roman"/>
                    <w:color w:val="000000"/>
                    <w:kern w:val="0"/>
                    <w:sz w:val="24"/>
                    <w:szCs w:val="24"/>
                  </w:rPr>
                </w:rPrChange>
              </w:rPr>
              <w:pPrChange w:id="3806"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08" w:author="董艳宝" w:date="2022-11-28T15:24:00Z">
                  <w:rPr>
                    <w:rFonts w:hint="eastAsia" w:ascii="仿宋_GB2312" w:hAnsi="宋体" w:eastAsia="仿宋_GB2312" w:cs="Times New Roman"/>
                    <w:color w:val="000000"/>
                    <w:kern w:val="0"/>
                    <w:sz w:val="24"/>
                    <w:szCs w:val="24"/>
                  </w:rPr>
                </w:rPrChange>
              </w:rPr>
              <w:t>给予警告，并处1万元以上2万元以下的罚款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09" w:author="董艳宝" w:date="2022-11-28T15:30:5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038" w:hRule="atLeast"/>
          <w:trPrChange w:id="3809" w:author="董艳宝" w:date="2022-11-28T15:30:56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810" w:author="董艳宝" w:date="2022-11-28T15:30:56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812" w:author="董艳宝" w:date="2022-11-28T15:24:00Z">
                  <w:rPr>
                    <w:rFonts w:hint="eastAsia" w:ascii="仿宋_GB2312" w:hAnsi="宋体" w:eastAsia="仿宋_GB2312" w:cs="Times New Roman"/>
                    <w:color w:val="000000"/>
                    <w:kern w:val="0"/>
                    <w:sz w:val="24"/>
                    <w:szCs w:val="24"/>
                  </w:rPr>
                </w:rPrChange>
              </w:rPr>
              <w:pPrChange w:id="381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813" w:author="董艳宝" w:date="2022-11-28T15:30:56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815" w:author="董艳宝" w:date="2022-11-28T15:24:00Z">
                  <w:rPr>
                    <w:rFonts w:hint="eastAsia" w:ascii="仿宋_GB2312" w:hAnsi="宋体" w:eastAsia="仿宋_GB2312" w:cs="Times New Roman"/>
                    <w:color w:val="000000"/>
                    <w:kern w:val="0"/>
                    <w:sz w:val="24"/>
                    <w:szCs w:val="24"/>
                  </w:rPr>
                </w:rPrChange>
              </w:rPr>
              <w:pPrChange w:id="381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816" w:author="董艳宝" w:date="2022-11-28T15:30:56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3818" w:author="董艳宝" w:date="2022-11-28T15:24:00Z">
                  <w:rPr>
                    <w:rFonts w:hint="eastAsia" w:ascii="仿宋_GB2312" w:hAnsi="宋体" w:eastAsia="仿宋_GB2312" w:cs="Times New Roman"/>
                    <w:color w:val="000000"/>
                    <w:kern w:val="0"/>
                    <w:sz w:val="24"/>
                    <w:szCs w:val="24"/>
                  </w:rPr>
                </w:rPrChange>
              </w:rPr>
              <w:pPrChange w:id="3817" w:author="董艳宝" w:date="2022-11-28T15:30:3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819" w:author="董艳宝" w:date="2022-11-28T15:30:56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821" w:author="董艳宝" w:date="2022-11-28T15:24:00Z">
                  <w:rPr>
                    <w:rFonts w:hint="eastAsia" w:ascii="仿宋_GB2312" w:hAnsi="宋体" w:eastAsia="仿宋_GB2312" w:cs="Times New Roman"/>
                    <w:color w:val="000000"/>
                    <w:kern w:val="0"/>
                    <w:sz w:val="24"/>
                    <w:szCs w:val="24"/>
                  </w:rPr>
                </w:rPrChange>
              </w:rPr>
              <w:pPrChange w:id="3820"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22" w:author="董艳宝" w:date="2022-11-28T15:24:00Z">
                  <w:rPr>
                    <w:rFonts w:hint="eastAsia" w:ascii="仿宋_GB2312" w:hAnsi="宋体" w:eastAsia="仿宋_GB2312" w:cs="Times New Roman"/>
                    <w:color w:val="000000"/>
                    <w:kern w:val="0"/>
                    <w:sz w:val="24"/>
                    <w:szCs w:val="24"/>
                  </w:rPr>
                </w:rPrChange>
              </w:rPr>
              <w:t>违法时间90日以上的</w:t>
            </w:r>
          </w:p>
        </w:tc>
        <w:tc>
          <w:tcPr>
            <w:tcW w:w="3827" w:type="dxa"/>
            <w:tcBorders>
              <w:top w:val="single" w:color="auto" w:sz="4" w:space="0"/>
              <w:left w:val="single" w:color="auto" w:sz="4" w:space="0"/>
              <w:bottom w:val="single" w:color="auto" w:sz="4" w:space="0"/>
              <w:right w:val="single" w:color="auto" w:sz="4" w:space="0"/>
            </w:tcBorders>
            <w:vAlign w:val="center"/>
            <w:tcPrChange w:id="3823" w:author="董艳宝" w:date="2022-11-28T15:30:56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825" w:author="董艳宝" w:date="2022-11-28T15:24:00Z">
                  <w:rPr>
                    <w:rFonts w:hint="eastAsia" w:ascii="仿宋_GB2312" w:hAnsi="宋体" w:eastAsia="仿宋_GB2312" w:cs="Times New Roman"/>
                    <w:color w:val="000000"/>
                    <w:kern w:val="0"/>
                    <w:sz w:val="24"/>
                    <w:szCs w:val="24"/>
                  </w:rPr>
                </w:rPrChange>
              </w:rPr>
              <w:pPrChange w:id="3824"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26" w:author="董艳宝" w:date="2022-11-28T15:24:00Z">
                  <w:rPr>
                    <w:rFonts w:hint="eastAsia" w:ascii="仿宋_GB2312" w:hAnsi="宋体" w:eastAsia="仿宋_GB2312" w:cs="Times New Roman"/>
                    <w:color w:val="000000"/>
                    <w:kern w:val="0"/>
                    <w:sz w:val="24"/>
                    <w:szCs w:val="24"/>
                  </w:rPr>
                </w:rPrChange>
              </w:rPr>
              <w:t>给予警告，并处2万元以上3万元以下的罚款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2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827"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382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830" w:author="董艳宝" w:date="2022-11-28T15:24:00Z">
                  <w:rPr>
                    <w:rFonts w:hint="default" w:ascii="仿宋_GB2312" w:hAnsi="宋体" w:eastAsia="仿宋_GB2312" w:cs="Times New Roman"/>
                    <w:color w:val="000000"/>
                    <w:kern w:val="0"/>
                    <w:sz w:val="24"/>
                    <w:szCs w:val="24"/>
                    <w:lang w:val="en-US" w:eastAsia="zh-CN"/>
                  </w:rPr>
                </w:rPrChange>
              </w:rPr>
              <w:pPrChange w:id="3829"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831" w:author="董艳宝" w:date="2022-11-28T15:24:00Z">
                  <w:rPr>
                    <w:rFonts w:hint="eastAsia" w:ascii="仿宋_GB2312" w:hAnsi="宋体" w:eastAsia="仿宋_GB2312" w:cs="Times New Roman"/>
                    <w:color w:val="000000"/>
                    <w:kern w:val="0"/>
                    <w:sz w:val="24"/>
                    <w:szCs w:val="24"/>
                    <w:lang w:val="en-US" w:eastAsia="zh-CN"/>
                  </w:rPr>
                </w:rPrChange>
              </w:rPr>
              <w:t>44</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383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3834" w:author="董艳宝" w:date="2022-11-28T15:24:00Z">
                  <w:rPr>
                    <w:rFonts w:hint="eastAsia" w:ascii="仿宋_GB2312" w:hAnsi="宋体" w:eastAsia="仿宋_GB2312" w:cs="Times New Roman"/>
                    <w:color w:val="000000"/>
                    <w:kern w:val="0"/>
                    <w:sz w:val="24"/>
                    <w:szCs w:val="24"/>
                  </w:rPr>
                </w:rPrChange>
              </w:rPr>
              <w:pPrChange w:id="383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3835" w:author="董艳宝" w:date="2022-11-28T15:24:00Z">
                  <w:rPr>
                    <w:rFonts w:hint="eastAsia" w:ascii="仿宋_GB2312" w:hAnsi="宋体" w:eastAsia="仿宋_GB2312" w:cs="Times New Roman"/>
                    <w:color w:val="000000"/>
                    <w:kern w:val="0"/>
                    <w:sz w:val="24"/>
                    <w:szCs w:val="24"/>
                  </w:rPr>
                </w:rPrChange>
              </w:rPr>
              <w:t>未按规定上报事故隐患排查治理统计分析表的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383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3838" w:author="董艳宝" w:date="2022-11-28T15:24:00Z">
                  <w:rPr>
                    <w:rFonts w:hint="eastAsia" w:ascii="仿宋_GB2312" w:hAnsi="宋体" w:eastAsia="仿宋_GB2312" w:cs="Times New Roman"/>
                    <w:color w:val="000000"/>
                    <w:kern w:val="0"/>
                    <w:sz w:val="24"/>
                    <w:szCs w:val="24"/>
                  </w:rPr>
                </w:rPrChange>
              </w:rPr>
              <w:pPrChange w:id="3837" w:author="董艳宝" w:date="2022-11-28T15:30:3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3839" w:author="董艳宝" w:date="2022-11-28T15:24:00Z">
                  <w:rPr>
                    <w:rFonts w:hint="eastAsia" w:ascii="仿宋_GB2312" w:hAnsi="宋体" w:eastAsia="仿宋_GB2312" w:cs="Times New Roman"/>
                    <w:color w:val="000000"/>
                    <w:kern w:val="0"/>
                    <w:sz w:val="24"/>
                    <w:szCs w:val="24"/>
                  </w:rPr>
                </w:rPrChange>
              </w:rPr>
              <w:t>《安全生产事故隐患排查治理暂行规定》</w:t>
            </w:r>
            <w:r>
              <w:rPr>
                <w:rFonts w:hint="eastAsia" w:ascii="仿宋_GB2312" w:hAnsi="仿宋_GB2312" w:eastAsia="仿宋_GB2312" w:cs="仿宋_GB2312"/>
                <w:color w:val="000000"/>
                <w:kern w:val="0"/>
                <w:sz w:val="24"/>
                <w:szCs w:val="24"/>
                <w:lang w:eastAsia="zh-CN"/>
                <w:rPrChange w:id="3840"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（中华人民共和国国家安全生产监督管理总局令第16号）</w:t>
            </w:r>
            <w:r>
              <w:rPr>
                <w:rFonts w:hint="eastAsia" w:ascii="仿宋_GB2312" w:hAnsi="仿宋_GB2312" w:eastAsia="仿宋_GB2312" w:cs="仿宋_GB2312"/>
                <w:color w:val="000000"/>
                <w:kern w:val="0"/>
                <w:sz w:val="24"/>
                <w:szCs w:val="24"/>
                <w:rPrChange w:id="3841" w:author="董艳宝" w:date="2022-11-28T15:24:00Z">
                  <w:rPr>
                    <w:rFonts w:hint="eastAsia" w:ascii="仿宋_GB2312" w:hAnsi="宋体" w:eastAsia="仿宋_GB2312" w:cs="Times New Roman"/>
                    <w:color w:val="000000"/>
                    <w:kern w:val="0"/>
                    <w:sz w:val="24"/>
                    <w:szCs w:val="24"/>
                  </w:rPr>
                </w:rPrChange>
              </w:rPr>
              <w:t>第二十六条</w:t>
            </w:r>
            <w:r>
              <w:rPr>
                <w:rFonts w:hint="eastAsia" w:ascii="仿宋_GB2312" w:hAnsi="仿宋_GB2312" w:eastAsia="仿宋_GB2312" w:cs="仿宋_GB2312"/>
                <w:color w:val="000000"/>
                <w:kern w:val="0"/>
                <w:sz w:val="24"/>
                <w:szCs w:val="24"/>
                <w:lang w:eastAsia="zh-CN"/>
                <w:rPrChange w:id="3842"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3843" w:author="董艳宝" w:date="2022-11-28T15:24:00Z">
                  <w:rPr>
                    <w:rFonts w:hint="eastAsia" w:ascii="仿宋_GB2312" w:hAnsi="宋体" w:eastAsia="仿宋_GB2312" w:cs="Times New Roman"/>
                    <w:color w:val="000000"/>
                    <w:kern w:val="0"/>
                    <w:sz w:val="24"/>
                    <w:szCs w:val="24"/>
                  </w:rPr>
                </w:rPrChange>
              </w:rPr>
              <w:t>“生产经营单位违反本规定,有下列行为之一的,由安全监管监察部门给予警告，并处三万元以下的罚款：……；（二）未按规定上报事故隐患排查治理统计分析表的；……。”</w:t>
            </w:r>
          </w:p>
        </w:tc>
        <w:tc>
          <w:tcPr>
            <w:tcW w:w="2402" w:type="dxa"/>
            <w:tcBorders>
              <w:top w:val="single" w:color="auto" w:sz="4" w:space="0"/>
              <w:left w:val="single" w:color="auto" w:sz="4" w:space="0"/>
              <w:bottom w:val="single" w:color="auto" w:sz="4" w:space="0"/>
              <w:right w:val="single" w:color="auto" w:sz="4" w:space="0"/>
            </w:tcBorders>
            <w:vAlign w:val="center"/>
            <w:tcPrChange w:id="384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846" w:author="董艳宝" w:date="2022-11-28T15:24:00Z">
                  <w:rPr>
                    <w:rFonts w:hint="eastAsia" w:ascii="仿宋_GB2312" w:hAnsi="宋体" w:eastAsia="仿宋_GB2312" w:cs="Times New Roman"/>
                    <w:color w:val="000000"/>
                    <w:kern w:val="0"/>
                    <w:sz w:val="24"/>
                    <w:szCs w:val="24"/>
                  </w:rPr>
                </w:rPrChange>
              </w:rPr>
              <w:pPrChange w:id="3845"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47" w:author="董艳宝" w:date="2022-11-28T15:24:00Z">
                  <w:rPr>
                    <w:rFonts w:hint="eastAsia" w:ascii="仿宋_GB2312" w:hAnsi="宋体" w:eastAsia="仿宋_GB2312" w:cs="Times New Roman"/>
                    <w:color w:val="000000"/>
                    <w:kern w:val="0"/>
                    <w:sz w:val="24"/>
                    <w:szCs w:val="24"/>
                  </w:rPr>
                </w:rPrChange>
              </w:rPr>
              <w:t>超过规定时间上报事故隐患排查治理统计分析表的</w:t>
            </w:r>
          </w:p>
        </w:tc>
        <w:tc>
          <w:tcPr>
            <w:tcW w:w="3827" w:type="dxa"/>
            <w:tcBorders>
              <w:top w:val="single" w:color="auto" w:sz="4" w:space="0"/>
              <w:left w:val="single" w:color="auto" w:sz="4" w:space="0"/>
              <w:bottom w:val="single" w:color="auto" w:sz="4" w:space="0"/>
              <w:right w:val="single" w:color="auto" w:sz="4" w:space="0"/>
            </w:tcBorders>
            <w:vAlign w:val="center"/>
            <w:tcPrChange w:id="384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850" w:author="董艳宝" w:date="2022-11-28T15:24:00Z">
                  <w:rPr>
                    <w:rFonts w:hint="eastAsia" w:ascii="仿宋_GB2312" w:hAnsi="宋体" w:eastAsia="仿宋_GB2312" w:cs="Times New Roman"/>
                    <w:color w:val="000000"/>
                    <w:kern w:val="0"/>
                    <w:sz w:val="24"/>
                    <w:szCs w:val="24"/>
                  </w:rPr>
                </w:rPrChange>
              </w:rPr>
              <w:pPrChange w:id="3849"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51" w:author="董艳宝" w:date="2022-11-28T15:24:00Z">
                  <w:rPr>
                    <w:rFonts w:hint="eastAsia" w:ascii="仿宋_GB2312" w:hAnsi="宋体" w:eastAsia="仿宋_GB2312" w:cs="Times New Roman"/>
                    <w:color w:val="000000"/>
                    <w:kern w:val="0"/>
                    <w:sz w:val="24"/>
                    <w:szCs w:val="24"/>
                  </w:rPr>
                </w:rPrChange>
              </w:rPr>
              <w:t>给予警告，并处1万元以下的罚款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52" w:author="董艳宝" w:date="2022-11-28T15:30:5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939" w:hRule="atLeast"/>
          <w:trPrChange w:id="3852" w:author="董艳宝" w:date="2022-11-28T15:30:52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853" w:author="董艳宝" w:date="2022-11-28T15:30:52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855" w:author="董艳宝" w:date="2022-11-28T15:24:00Z">
                  <w:rPr>
                    <w:rFonts w:hint="eastAsia" w:ascii="仿宋_GB2312" w:hAnsi="宋体" w:eastAsia="仿宋_GB2312" w:cs="Times New Roman"/>
                    <w:color w:val="000000"/>
                    <w:kern w:val="0"/>
                    <w:sz w:val="24"/>
                    <w:szCs w:val="24"/>
                  </w:rPr>
                </w:rPrChange>
              </w:rPr>
              <w:pPrChange w:id="385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856" w:author="董艳宝" w:date="2022-11-28T15:30:52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858" w:author="董艳宝" w:date="2022-11-28T15:24:00Z">
                  <w:rPr>
                    <w:rFonts w:hint="eastAsia" w:ascii="仿宋_GB2312" w:hAnsi="宋体" w:eastAsia="仿宋_GB2312" w:cs="Times New Roman"/>
                    <w:color w:val="000000"/>
                    <w:kern w:val="0"/>
                    <w:sz w:val="24"/>
                    <w:szCs w:val="24"/>
                  </w:rPr>
                </w:rPrChange>
              </w:rPr>
              <w:pPrChange w:id="385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859" w:author="董艳宝" w:date="2022-11-28T15:30:52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3861" w:author="董艳宝" w:date="2022-11-28T15:24:00Z">
                  <w:rPr>
                    <w:rFonts w:hint="eastAsia" w:ascii="仿宋_GB2312" w:hAnsi="宋体" w:eastAsia="仿宋_GB2312" w:cs="Times New Roman"/>
                    <w:color w:val="000000"/>
                    <w:kern w:val="0"/>
                    <w:sz w:val="24"/>
                    <w:szCs w:val="24"/>
                  </w:rPr>
                </w:rPrChange>
              </w:rPr>
              <w:pPrChange w:id="3860" w:author="董艳宝" w:date="2022-11-28T15:30:3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862" w:author="董艳宝" w:date="2022-11-28T15:30:52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864" w:author="董艳宝" w:date="2022-11-28T15:24:00Z">
                  <w:rPr>
                    <w:rFonts w:hint="eastAsia" w:ascii="仿宋_GB2312" w:hAnsi="宋体" w:eastAsia="仿宋_GB2312" w:cs="Times New Roman"/>
                    <w:color w:val="000000"/>
                    <w:kern w:val="0"/>
                    <w:sz w:val="24"/>
                    <w:szCs w:val="24"/>
                  </w:rPr>
                </w:rPrChange>
              </w:rPr>
              <w:pPrChange w:id="3863"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65" w:author="董艳宝" w:date="2022-11-28T15:24:00Z">
                  <w:rPr>
                    <w:rFonts w:hint="eastAsia" w:ascii="仿宋_GB2312" w:hAnsi="宋体" w:eastAsia="仿宋_GB2312" w:cs="Times New Roman"/>
                    <w:color w:val="000000"/>
                    <w:kern w:val="0"/>
                    <w:sz w:val="24"/>
                    <w:szCs w:val="24"/>
                  </w:rPr>
                </w:rPrChange>
              </w:rPr>
              <w:t>季度、年度内未上报事故隐患排查治理统计分析表的</w:t>
            </w:r>
          </w:p>
        </w:tc>
        <w:tc>
          <w:tcPr>
            <w:tcW w:w="3827" w:type="dxa"/>
            <w:tcBorders>
              <w:top w:val="single" w:color="auto" w:sz="4" w:space="0"/>
              <w:left w:val="single" w:color="auto" w:sz="4" w:space="0"/>
              <w:bottom w:val="single" w:color="auto" w:sz="4" w:space="0"/>
              <w:right w:val="single" w:color="auto" w:sz="4" w:space="0"/>
            </w:tcBorders>
            <w:vAlign w:val="center"/>
            <w:tcPrChange w:id="3866" w:author="董艳宝" w:date="2022-11-28T15:30:52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868" w:author="董艳宝" w:date="2022-11-28T15:24:00Z">
                  <w:rPr>
                    <w:rFonts w:hint="eastAsia" w:ascii="仿宋_GB2312" w:hAnsi="宋体" w:eastAsia="仿宋_GB2312" w:cs="Times New Roman"/>
                    <w:color w:val="000000"/>
                    <w:kern w:val="0"/>
                    <w:sz w:val="24"/>
                    <w:szCs w:val="24"/>
                  </w:rPr>
                </w:rPrChange>
              </w:rPr>
              <w:pPrChange w:id="3867"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69" w:author="董艳宝" w:date="2022-11-28T15:24:00Z">
                  <w:rPr>
                    <w:rFonts w:hint="eastAsia" w:ascii="仿宋_GB2312" w:hAnsi="宋体" w:eastAsia="仿宋_GB2312" w:cs="Times New Roman"/>
                    <w:color w:val="000000"/>
                    <w:kern w:val="0"/>
                    <w:sz w:val="24"/>
                    <w:szCs w:val="24"/>
                  </w:rPr>
                </w:rPrChange>
              </w:rPr>
              <w:t>给予警告，并处1万元以上3万元以下的罚款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7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870"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3871"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873" w:author="董艳宝" w:date="2022-11-28T15:24:00Z">
                  <w:rPr>
                    <w:rFonts w:hint="default" w:ascii="仿宋_GB2312" w:hAnsi="宋体" w:eastAsia="仿宋_GB2312" w:cs="Times New Roman"/>
                    <w:color w:val="000000"/>
                    <w:kern w:val="0"/>
                    <w:sz w:val="24"/>
                    <w:szCs w:val="24"/>
                    <w:lang w:val="en-US" w:eastAsia="zh-CN"/>
                  </w:rPr>
                </w:rPrChange>
              </w:rPr>
              <w:pPrChange w:id="3872"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874" w:author="董艳宝" w:date="2022-11-28T15:24:00Z">
                  <w:rPr>
                    <w:rFonts w:hint="eastAsia" w:ascii="仿宋_GB2312" w:hAnsi="宋体" w:eastAsia="仿宋_GB2312" w:cs="Times New Roman"/>
                    <w:color w:val="000000"/>
                    <w:kern w:val="0"/>
                    <w:sz w:val="24"/>
                    <w:szCs w:val="24"/>
                    <w:lang w:val="en-US" w:eastAsia="zh-CN"/>
                  </w:rPr>
                </w:rPrChange>
              </w:rPr>
              <w:t>45</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3875"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3877" w:author="董艳宝" w:date="2022-11-28T15:24:00Z">
                  <w:rPr>
                    <w:rFonts w:hint="eastAsia" w:ascii="仿宋_GB2312" w:hAnsi="宋体" w:eastAsia="仿宋_GB2312" w:cs="Times New Roman"/>
                    <w:color w:val="000000"/>
                    <w:kern w:val="0"/>
                    <w:sz w:val="24"/>
                    <w:szCs w:val="24"/>
                  </w:rPr>
                </w:rPrChange>
              </w:rPr>
              <w:pPrChange w:id="387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3878" w:author="董艳宝" w:date="2022-11-28T15:24:00Z">
                  <w:rPr>
                    <w:rFonts w:hint="eastAsia" w:ascii="仿宋_GB2312" w:hAnsi="宋体" w:eastAsia="仿宋_GB2312" w:cs="Times New Roman"/>
                    <w:color w:val="000000"/>
                    <w:kern w:val="0"/>
                    <w:sz w:val="24"/>
                    <w:szCs w:val="24"/>
                  </w:rPr>
                </w:rPrChange>
              </w:rPr>
              <w:t>未制定事故隐患治理方案的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3879"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3881" w:author="董艳宝" w:date="2022-11-28T15:24:00Z">
                  <w:rPr>
                    <w:rFonts w:hint="eastAsia" w:ascii="仿宋_GB2312" w:hAnsi="宋体" w:eastAsia="仿宋_GB2312" w:cs="Times New Roman"/>
                    <w:color w:val="000000"/>
                    <w:kern w:val="0"/>
                    <w:sz w:val="24"/>
                    <w:szCs w:val="24"/>
                  </w:rPr>
                </w:rPrChange>
              </w:rPr>
              <w:pPrChange w:id="3880" w:author="董艳宝" w:date="2022-11-28T15:30:3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3882" w:author="董艳宝" w:date="2022-11-28T15:24:00Z">
                  <w:rPr>
                    <w:rFonts w:hint="eastAsia" w:ascii="仿宋_GB2312" w:hAnsi="宋体" w:eastAsia="仿宋_GB2312" w:cs="Times New Roman"/>
                    <w:color w:val="000000"/>
                    <w:kern w:val="0"/>
                    <w:sz w:val="24"/>
                    <w:szCs w:val="24"/>
                  </w:rPr>
                </w:rPrChange>
              </w:rPr>
              <w:t>《安全生产事故隐患排查治理暂行规定》</w:t>
            </w:r>
            <w:r>
              <w:rPr>
                <w:rFonts w:hint="eastAsia" w:ascii="仿宋_GB2312" w:hAnsi="仿宋_GB2312" w:eastAsia="仿宋_GB2312" w:cs="仿宋_GB2312"/>
                <w:color w:val="000000"/>
                <w:kern w:val="0"/>
                <w:sz w:val="24"/>
                <w:szCs w:val="24"/>
                <w:lang w:eastAsia="zh-CN"/>
                <w:rPrChange w:id="3883"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（中华人民共和国国家安全生产监督管理总局令第16号）</w:t>
            </w:r>
            <w:r>
              <w:rPr>
                <w:rFonts w:hint="eastAsia" w:ascii="仿宋_GB2312" w:hAnsi="仿宋_GB2312" w:eastAsia="仿宋_GB2312" w:cs="仿宋_GB2312"/>
                <w:color w:val="000000"/>
                <w:kern w:val="0"/>
                <w:sz w:val="24"/>
                <w:szCs w:val="24"/>
                <w:rPrChange w:id="3884" w:author="董艳宝" w:date="2022-11-28T15:24:00Z">
                  <w:rPr>
                    <w:rFonts w:hint="eastAsia" w:ascii="仿宋_GB2312" w:hAnsi="宋体" w:eastAsia="仿宋_GB2312" w:cs="Times New Roman"/>
                    <w:color w:val="000000"/>
                    <w:kern w:val="0"/>
                    <w:sz w:val="24"/>
                    <w:szCs w:val="24"/>
                  </w:rPr>
                </w:rPrChange>
              </w:rPr>
              <w:t>第二十六条</w:t>
            </w:r>
            <w:r>
              <w:rPr>
                <w:rFonts w:hint="eastAsia" w:ascii="仿宋_GB2312" w:hAnsi="仿宋_GB2312" w:eastAsia="仿宋_GB2312" w:cs="仿宋_GB2312"/>
                <w:color w:val="000000"/>
                <w:kern w:val="0"/>
                <w:sz w:val="24"/>
                <w:szCs w:val="24"/>
                <w:lang w:eastAsia="zh-CN"/>
                <w:rPrChange w:id="3885"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3886" w:author="董艳宝" w:date="2022-11-28T15:24:00Z">
                  <w:rPr>
                    <w:rFonts w:hint="eastAsia" w:ascii="仿宋_GB2312" w:hAnsi="宋体" w:eastAsia="仿宋_GB2312" w:cs="Times New Roman"/>
                    <w:color w:val="000000"/>
                    <w:kern w:val="0"/>
                    <w:sz w:val="24"/>
                    <w:szCs w:val="24"/>
                  </w:rPr>
                </w:rPrChange>
              </w:rPr>
              <w:t>“生产经营单位违反本规定,有下列行为之一的,由安全监管监察部门给予警告，并处三万元以下的罚款：……；（三）未制定事故隐患治理方案的；……。”</w:t>
            </w:r>
          </w:p>
        </w:tc>
        <w:tc>
          <w:tcPr>
            <w:tcW w:w="2402" w:type="dxa"/>
            <w:tcBorders>
              <w:top w:val="single" w:color="auto" w:sz="4" w:space="0"/>
              <w:left w:val="single" w:color="auto" w:sz="4" w:space="0"/>
              <w:bottom w:val="single" w:color="auto" w:sz="4" w:space="0"/>
              <w:right w:val="single" w:color="auto" w:sz="4" w:space="0"/>
            </w:tcBorders>
            <w:vAlign w:val="center"/>
            <w:tcPrChange w:id="388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889" w:author="董艳宝" w:date="2022-11-28T15:24:00Z">
                  <w:rPr>
                    <w:rFonts w:hint="eastAsia" w:ascii="仿宋_GB2312" w:hAnsi="宋体" w:eastAsia="仿宋_GB2312" w:cs="Times New Roman"/>
                    <w:color w:val="000000"/>
                    <w:kern w:val="0"/>
                    <w:sz w:val="24"/>
                    <w:szCs w:val="24"/>
                  </w:rPr>
                </w:rPrChange>
              </w:rPr>
              <w:pPrChange w:id="3888"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90" w:author="董艳宝" w:date="2022-11-28T15:24:00Z">
                  <w:rPr>
                    <w:rFonts w:hint="eastAsia" w:ascii="仿宋_GB2312" w:hAnsi="宋体" w:eastAsia="仿宋_GB2312" w:cs="Times New Roman"/>
                    <w:color w:val="000000"/>
                    <w:kern w:val="0"/>
                    <w:sz w:val="24"/>
                    <w:szCs w:val="24"/>
                  </w:rPr>
                </w:rPrChange>
              </w:rPr>
              <w:t>发现1处事故隐患未制定治理方案的</w:t>
            </w:r>
          </w:p>
        </w:tc>
        <w:tc>
          <w:tcPr>
            <w:tcW w:w="3827" w:type="dxa"/>
            <w:tcBorders>
              <w:top w:val="single" w:color="auto" w:sz="4" w:space="0"/>
              <w:left w:val="single" w:color="auto" w:sz="4" w:space="0"/>
              <w:bottom w:val="single" w:color="auto" w:sz="4" w:space="0"/>
              <w:right w:val="single" w:color="auto" w:sz="4" w:space="0"/>
            </w:tcBorders>
            <w:vAlign w:val="center"/>
            <w:tcPrChange w:id="389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20" w:lineRule="exact"/>
              <w:ind w:left="0" w:right="0" w:firstLine="0" w:firstLineChars="0"/>
              <w:textAlignment w:val="auto"/>
              <w:rPr>
                <w:rFonts w:hint="eastAsia" w:ascii="仿宋_GB2312" w:hAnsi="仿宋_GB2312" w:eastAsia="仿宋_GB2312" w:cs="仿宋_GB2312"/>
                <w:color w:val="000000"/>
                <w:kern w:val="0"/>
                <w:sz w:val="24"/>
                <w:szCs w:val="24"/>
                <w:rPrChange w:id="3893" w:author="董艳宝" w:date="2022-11-28T15:24:00Z">
                  <w:rPr>
                    <w:rFonts w:hint="eastAsia" w:ascii="仿宋_GB2312" w:hAnsi="宋体" w:eastAsia="仿宋_GB2312" w:cs="Times New Roman"/>
                    <w:color w:val="000000"/>
                    <w:kern w:val="0"/>
                    <w:sz w:val="24"/>
                    <w:szCs w:val="24"/>
                  </w:rPr>
                </w:rPrChange>
              </w:rPr>
              <w:pPrChange w:id="3892" w:author="董艳宝" w:date="2022-11-28T15:30:33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894" w:author="董艳宝" w:date="2022-11-28T15:24:00Z">
                  <w:rPr>
                    <w:rFonts w:hint="eastAsia" w:ascii="仿宋_GB2312" w:hAnsi="宋体" w:eastAsia="仿宋_GB2312" w:cs="Times New Roman"/>
                    <w:color w:val="000000"/>
                    <w:kern w:val="0"/>
                    <w:sz w:val="24"/>
                    <w:szCs w:val="24"/>
                  </w:rPr>
                </w:rPrChange>
              </w:rPr>
              <w:t>给予警告，并处1万元以下的罚款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9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895"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89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898" w:author="董艳宝" w:date="2022-11-28T15:24:00Z">
                  <w:rPr>
                    <w:rFonts w:hint="eastAsia" w:ascii="仿宋_GB2312" w:hAnsi="宋体" w:eastAsia="仿宋_GB2312" w:cs="Times New Roman"/>
                    <w:color w:val="000000"/>
                    <w:kern w:val="0"/>
                    <w:sz w:val="24"/>
                    <w:szCs w:val="24"/>
                  </w:rPr>
                </w:rPrChange>
              </w:rPr>
              <w:pPrChange w:id="389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89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901" w:author="董艳宝" w:date="2022-11-28T15:24:00Z">
                  <w:rPr>
                    <w:rFonts w:hint="eastAsia" w:ascii="仿宋_GB2312" w:hAnsi="宋体" w:eastAsia="仿宋_GB2312" w:cs="Times New Roman"/>
                    <w:color w:val="000000"/>
                    <w:kern w:val="0"/>
                    <w:sz w:val="24"/>
                    <w:szCs w:val="24"/>
                  </w:rPr>
                </w:rPrChange>
              </w:rPr>
              <w:pPrChange w:id="390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90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904" w:author="董艳宝" w:date="2022-11-28T15:24:00Z">
                  <w:rPr>
                    <w:rFonts w:hint="eastAsia" w:ascii="仿宋_GB2312" w:hAnsi="宋体" w:eastAsia="仿宋_GB2312" w:cs="Times New Roman"/>
                    <w:color w:val="000000"/>
                    <w:kern w:val="0"/>
                    <w:sz w:val="24"/>
                    <w:szCs w:val="24"/>
                  </w:rPr>
                </w:rPrChange>
              </w:rPr>
              <w:pPrChange w:id="390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90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907" w:author="董艳宝" w:date="2022-11-28T15:24:00Z">
                  <w:rPr>
                    <w:rFonts w:hint="eastAsia" w:ascii="仿宋_GB2312" w:hAnsi="宋体" w:eastAsia="仿宋_GB2312" w:cs="Times New Roman"/>
                    <w:color w:val="000000"/>
                    <w:kern w:val="0"/>
                    <w:sz w:val="24"/>
                    <w:szCs w:val="24"/>
                  </w:rPr>
                </w:rPrChange>
              </w:rPr>
              <w:pPrChange w:id="390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908" w:author="董艳宝" w:date="2022-11-28T15:24:00Z">
                  <w:rPr>
                    <w:rFonts w:hint="eastAsia" w:ascii="仿宋_GB2312" w:hAnsi="宋体" w:eastAsia="仿宋_GB2312" w:cs="Times New Roman"/>
                    <w:color w:val="000000"/>
                    <w:kern w:val="0"/>
                    <w:sz w:val="24"/>
                    <w:szCs w:val="24"/>
                  </w:rPr>
                </w:rPrChange>
              </w:rPr>
              <w:t>发现2处事故隐患未制定治理方案的</w:t>
            </w:r>
          </w:p>
        </w:tc>
        <w:tc>
          <w:tcPr>
            <w:tcW w:w="3827" w:type="dxa"/>
            <w:tcBorders>
              <w:top w:val="single" w:color="auto" w:sz="4" w:space="0"/>
              <w:left w:val="single" w:color="auto" w:sz="4" w:space="0"/>
              <w:bottom w:val="single" w:color="auto" w:sz="4" w:space="0"/>
              <w:right w:val="single" w:color="auto" w:sz="4" w:space="0"/>
            </w:tcBorders>
            <w:vAlign w:val="center"/>
            <w:tcPrChange w:id="390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911" w:author="董艳宝" w:date="2022-11-28T15:24:00Z">
                  <w:rPr>
                    <w:rFonts w:hint="eastAsia" w:ascii="仿宋_GB2312" w:hAnsi="宋体" w:eastAsia="仿宋_GB2312" w:cs="Times New Roman"/>
                    <w:color w:val="000000"/>
                    <w:kern w:val="0"/>
                    <w:sz w:val="24"/>
                    <w:szCs w:val="24"/>
                  </w:rPr>
                </w:rPrChange>
              </w:rPr>
              <w:pPrChange w:id="391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912" w:author="董艳宝" w:date="2022-11-28T15:24:00Z">
                  <w:rPr>
                    <w:rFonts w:hint="eastAsia" w:ascii="仿宋_GB2312" w:hAnsi="宋体" w:eastAsia="仿宋_GB2312" w:cs="Times New Roman"/>
                    <w:color w:val="000000"/>
                    <w:kern w:val="0"/>
                    <w:sz w:val="24"/>
                    <w:szCs w:val="24"/>
                  </w:rPr>
                </w:rPrChange>
              </w:rPr>
              <w:t>给予警告，并处1万元以上2万元以下的罚款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1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51" w:hRule="atLeast"/>
          <w:trPrChange w:id="3913" w:author="董艳宝" w:date="2022-11-28T15:25:00Z">
            <w:trPr>
              <w:trHeight w:val="95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91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916" w:author="董艳宝" w:date="2022-11-28T15:24:00Z">
                  <w:rPr>
                    <w:rFonts w:hint="eastAsia" w:ascii="仿宋_GB2312" w:hAnsi="宋体" w:eastAsia="仿宋_GB2312" w:cs="Times New Roman"/>
                    <w:color w:val="000000"/>
                    <w:kern w:val="0"/>
                    <w:sz w:val="24"/>
                    <w:szCs w:val="24"/>
                  </w:rPr>
                </w:rPrChange>
              </w:rPr>
              <w:pPrChange w:id="391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91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919" w:author="董艳宝" w:date="2022-11-28T15:24:00Z">
                  <w:rPr>
                    <w:rFonts w:hint="eastAsia" w:ascii="仿宋_GB2312" w:hAnsi="宋体" w:eastAsia="仿宋_GB2312" w:cs="Times New Roman"/>
                    <w:color w:val="000000"/>
                    <w:kern w:val="0"/>
                    <w:sz w:val="24"/>
                    <w:szCs w:val="24"/>
                  </w:rPr>
                </w:rPrChange>
              </w:rPr>
              <w:pPrChange w:id="391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92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922" w:author="董艳宝" w:date="2022-11-28T15:24:00Z">
                  <w:rPr>
                    <w:rFonts w:hint="eastAsia" w:ascii="仿宋_GB2312" w:hAnsi="宋体" w:eastAsia="仿宋_GB2312" w:cs="Times New Roman"/>
                    <w:color w:val="000000"/>
                    <w:kern w:val="0"/>
                    <w:sz w:val="24"/>
                    <w:szCs w:val="24"/>
                  </w:rPr>
                </w:rPrChange>
              </w:rPr>
              <w:pPrChange w:id="392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92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925" w:author="董艳宝" w:date="2022-11-28T15:24:00Z">
                  <w:rPr>
                    <w:rFonts w:hint="eastAsia" w:ascii="仿宋_GB2312" w:hAnsi="宋体" w:eastAsia="仿宋_GB2312" w:cs="Times New Roman"/>
                    <w:color w:val="000000"/>
                    <w:kern w:val="0"/>
                    <w:sz w:val="24"/>
                    <w:szCs w:val="24"/>
                  </w:rPr>
                </w:rPrChange>
              </w:rPr>
              <w:pPrChange w:id="392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926" w:author="董艳宝" w:date="2022-11-28T15:24:00Z">
                  <w:rPr>
                    <w:rFonts w:hint="eastAsia" w:ascii="仿宋_GB2312" w:hAnsi="宋体" w:eastAsia="仿宋_GB2312" w:cs="Times New Roman"/>
                    <w:color w:val="000000"/>
                    <w:kern w:val="0"/>
                    <w:sz w:val="24"/>
                    <w:szCs w:val="24"/>
                  </w:rPr>
                </w:rPrChange>
              </w:rPr>
              <w:t>发现3处以上事故隐患未制定治理方案的</w:t>
            </w:r>
          </w:p>
        </w:tc>
        <w:tc>
          <w:tcPr>
            <w:tcW w:w="3827" w:type="dxa"/>
            <w:tcBorders>
              <w:top w:val="single" w:color="auto" w:sz="4" w:space="0"/>
              <w:left w:val="single" w:color="auto" w:sz="4" w:space="0"/>
              <w:bottom w:val="single" w:color="auto" w:sz="4" w:space="0"/>
              <w:right w:val="single" w:color="auto" w:sz="4" w:space="0"/>
            </w:tcBorders>
            <w:vAlign w:val="center"/>
            <w:tcPrChange w:id="392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3929" w:author="董艳宝" w:date="2022-11-28T15:24:00Z">
                  <w:rPr>
                    <w:rFonts w:hint="eastAsia" w:ascii="仿宋_GB2312" w:hAnsi="宋体" w:eastAsia="仿宋_GB2312" w:cs="Times New Roman"/>
                    <w:color w:val="000000"/>
                    <w:kern w:val="0"/>
                    <w:sz w:val="24"/>
                    <w:szCs w:val="24"/>
                  </w:rPr>
                </w:rPrChange>
              </w:rPr>
              <w:pPrChange w:id="392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930" w:author="董艳宝" w:date="2022-11-28T15:24:00Z">
                  <w:rPr>
                    <w:rFonts w:hint="eastAsia" w:ascii="仿宋_GB2312" w:hAnsi="宋体" w:eastAsia="仿宋_GB2312" w:cs="Times New Roman"/>
                    <w:color w:val="000000"/>
                    <w:kern w:val="0"/>
                    <w:sz w:val="24"/>
                    <w:szCs w:val="24"/>
                  </w:rPr>
                </w:rPrChange>
              </w:rPr>
              <w:t>给予警告，并处2万元以上3万元以下的罚款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3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65" w:hRule="atLeast"/>
          <w:trPrChange w:id="3931" w:author="董艳宝" w:date="2022-11-28T15:25:00Z">
            <w:trPr>
              <w:trHeight w:val="565"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3932"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934" w:author="董艳宝" w:date="2022-11-28T15:24:00Z">
                  <w:rPr>
                    <w:rFonts w:hint="default" w:ascii="仿宋_GB2312" w:hAnsi="宋体" w:eastAsia="仿宋_GB2312" w:cs="Times New Roman"/>
                    <w:color w:val="000000"/>
                    <w:kern w:val="0"/>
                    <w:sz w:val="24"/>
                    <w:szCs w:val="24"/>
                    <w:lang w:val="en-US" w:eastAsia="zh-CN"/>
                  </w:rPr>
                </w:rPrChange>
              </w:rPr>
              <w:pPrChange w:id="3933"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935" w:author="董艳宝" w:date="2022-11-28T15:24:00Z">
                  <w:rPr>
                    <w:rFonts w:hint="eastAsia" w:ascii="仿宋_GB2312" w:hAnsi="宋体" w:eastAsia="仿宋_GB2312" w:cs="Times New Roman"/>
                    <w:color w:val="000000"/>
                    <w:kern w:val="0"/>
                    <w:sz w:val="24"/>
                    <w:szCs w:val="24"/>
                    <w:lang w:val="en-US" w:eastAsia="zh-CN"/>
                  </w:rPr>
                </w:rPrChange>
              </w:rPr>
              <w:t>46</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3936"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3938" w:author="董艳宝" w:date="2022-11-28T15:24:00Z">
                  <w:rPr>
                    <w:rFonts w:hint="eastAsia" w:ascii="仿宋_GB2312" w:hAnsi="宋体" w:eastAsia="仿宋_GB2312" w:cs="Times New Roman"/>
                    <w:color w:val="000000"/>
                    <w:kern w:val="0"/>
                    <w:sz w:val="24"/>
                    <w:szCs w:val="24"/>
                  </w:rPr>
                </w:rPrChange>
              </w:rPr>
              <w:pPrChange w:id="3937" w:author="董艳宝" w:date="2022-11-28T15:30:45Z">
                <w:pPr>
                  <w:widowControl/>
                  <w:shd w:val="clear" w:color="auto" w:fill="FFFFFF"/>
                  <w:spacing w:line="480" w:lineRule="exact"/>
                </w:pPr>
              </w:pPrChange>
            </w:pPr>
          </w:p>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3940" w:author="董艳宝" w:date="2022-11-28T15:24:00Z">
                  <w:rPr>
                    <w:rFonts w:hint="eastAsia" w:ascii="仿宋_GB2312" w:hAnsi="宋体" w:eastAsia="仿宋_GB2312" w:cs="Times New Roman"/>
                    <w:color w:val="000000"/>
                    <w:kern w:val="0"/>
                    <w:sz w:val="24"/>
                    <w:szCs w:val="24"/>
                  </w:rPr>
                </w:rPrChange>
              </w:rPr>
              <w:pPrChange w:id="3939" w:author="董艳宝" w:date="2022-11-28T15:30:4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3941" w:author="董艳宝" w:date="2022-11-28T15:24:00Z">
                  <w:rPr>
                    <w:rFonts w:hint="eastAsia" w:ascii="仿宋_GB2312" w:hAnsi="宋体" w:eastAsia="仿宋_GB2312" w:cs="Times New Roman"/>
                    <w:color w:val="000000"/>
                    <w:kern w:val="0"/>
                    <w:sz w:val="24"/>
                    <w:szCs w:val="24"/>
                  </w:rPr>
                </w:rPrChange>
              </w:rPr>
              <w:t>重大事故隐患不报或者未及时报告的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3942"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3944" w:author="董艳宝" w:date="2022-11-28T15:24:00Z">
                  <w:rPr>
                    <w:rFonts w:hint="eastAsia" w:ascii="仿宋_GB2312" w:hAnsi="宋体" w:eastAsia="仿宋_GB2312" w:cs="Times New Roman"/>
                    <w:color w:val="000000"/>
                    <w:kern w:val="0"/>
                    <w:sz w:val="24"/>
                    <w:szCs w:val="24"/>
                  </w:rPr>
                </w:rPrChange>
              </w:rPr>
              <w:pPrChange w:id="3943" w:author="董艳宝" w:date="2022-11-28T15:30:45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3946" w:author="董艳宝" w:date="2022-11-28T15:24:00Z">
                  <w:rPr>
                    <w:rFonts w:hint="eastAsia" w:ascii="仿宋_GB2312" w:hAnsi="宋体" w:eastAsia="仿宋_GB2312" w:cs="Times New Roman"/>
                    <w:color w:val="000000"/>
                    <w:kern w:val="0"/>
                    <w:sz w:val="24"/>
                    <w:szCs w:val="24"/>
                  </w:rPr>
                </w:rPrChange>
              </w:rPr>
              <w:pPrChange w:id="3945" w:author="董艳宝" w:date="2022-11-28T15:30:4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3947" w:author="董艳宝" w:date="2022-11-28T15:24:00Z">
                  <w:rPr>
                    <w:rFonts w:hint="eastAsia" w:ascii="仿宋_GB2312" w:hAnsi="宋体" w:eastAsia="仿宋_GB2312" w:cs="Times New Roman"/>
                    <w:color w:val="000000"/>
                    <w:kern w:val="0"/>
                    <w:sz w:val="24"/>
                    <w:szCs w:val="24"/>
                  </w:rPr>
                </w:rPrChange>
              </w:rPr>
              <w:t>《安全生产事故隐患排查治理暂行规定》</w:t>
            </w:r>
            <w:r>
              <w:rPr>
                <w:rFonts w:hint="eastAsia" w:ascii="仿宋_GB2312" w:hAnsi="仿宋_GB2312" w:eastAsia="仿宋_GB2312" w:cs="仿宋_GB2312"/>
                <w:color w:val="000000"/>
                <w:kern w:val="0"/>
                <w:sz w:val="24"/>
                <w:szCs w:val="24"/>
                <w:lang w:eastAsia="zh-CN"/>
                <w:rPrChange w:id="3948"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（中华人民共和国国家安全生产监督管理总局令第16号）</w:t>
            </w:r>
            <w:r>
              <w:rPr>
                <w:rFonts w:hint="eastAsia" w:ascii="仿宋_GB2312" w:hAnsi="仿宋_GB2312" w:eastAsia="仿宋_GB2312" w:cs="仿宋_GB2312"/>
                <w:color w:val="000000"/>
                <w:kern w:val="0"/>
                <w:sz w:val="24"/>
                <w:szCs w:val="24"/>
                <w:rPrChange w:id="3949" w:author="董艳宝" w:date="2022-11-28T15:24:00Z">
                  <w:rPr>
                    <w:rFonts w:hint="eastAsia" w:ascii="仿宋_GB2312" w:hAnsi="宋体" w:eastAsia="仿宋_GB2312" w:cs="Times New Roman"/>
                    <w:color w:val="000000"/>
                    <w:kern w:val="0"/>
                    <w:sz w:val="24"/>
                    <w:szCs w:val="24"/>
                  </w:rPr>
                </w:rPrChange>
              </w:rPr>
              <w:t>第二十六条</w:t>
            </w:r>
            <w:r>
              <w:rPr>
                <w:rFonts w:hint="eastAsia" w:ascii="仿宋_GB2312" w:hAnsi="仿宋_GB2312" w:eastAsia="仿宋_GB2312" w:cs="仿宋_GB2312"/>
                <w:color w:val="000000"/>
                <w:kern w:val="0"/>
                <w:sz w:val="24"/>
                <w:szCs w:val="24"/>
                <w:lang w:eastAsia="zh-CN"/>
                <w:rPrChange w:id="395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3951" w:author="董艳宝" w:date="2022-11-28T15:24:00Z">
                  <w:rPr>
                    <w:rFonts w:hint="eastAsia" w:ascii="仿宋_GB2312" w:hAnsi="宋体" w:eastAsia="仿宋_GB2312" w:cs="Times New Roman"/>
                    <w:color w:val="000000"/>
                    <w:kern w:val="0"/>
                    <w:sz w:val="24"/>
                    <w:szCs w:val="24"/>
                  </w:rPr>
                </w:rPrChange>
              </w:rPr>
              <w:t>“生产经营单位违反本规定,有下列行为之一的,由安全监管监察部门给予警告，并处三万元以下的罚款：……；（四）重大事故隐患不报或者未及时报告的；……。”</w:t>
            </w:r>
          </w:p>
        </w:tc>
        <w:tc>
          <w:tcPr>
            <w:tcW w:w="2402" w:type="dxa"/>
            <w:tcBorders>
              <w:top w:val="single" w:color="auto" w:sz="4" w:space="0"/>
              <w:left w:val="single" w:color="auto" w:sz="4" w:space="0"/>
              <w:bottom w:val="single" w:color="auto" w:sz="4" w:space="0"/>
              <w:right w:val="single" w:color="auto" w:sz="4" w:space="0"/>
            </w:tcBorders>
            <w:vAlign w:val="center"/>
            <w:tcPrChange w:id="395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954" w:author="董艳宝" w:date="2022-11-28T15:24:00Z">
                  <w:rPr>
                    <w:rFonts w:hint="eastAsia" w:ascii="仿宋_GB2312" w:hAnsi="宋体" w:eastAsia="仿宋_GB2312" w:cs="Times New Roman"/>
                    <w:color w:val="000000"/>
                    <w:kern w:val="0"/>
                    <w:sz w:val="24"/>
                    <w:szCs w:val="24"/>
                  </w:rPr>
                </w:rPrChange>
              </w:rPr>
              <w:pPrChange w:id="3953" w:author="董艳宝" w:date="2022-11-28T15:30:4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955" w:author="董艳宝" w:date="2022-11-28T15:24:00Z">
                  <w:rPr>
                    <w:rFonts w:hint="eastAsia" w:ascii="仿宋_GB2312" w:hAnsi="宋体" w:eastAsia="仿宋_GB2312" w:cs="Times New Roman"/>
                    <w:color w:val="000000"/>
                    <w:kern w:val="0"/>
                    <w:sz w:val="24"/>
                    <w:szCs w:val="24"/>
                  </w:rPr>
                </w:rPrChange>
              </w:rPr>
              <w:t>重大事故隐患未及时报告的</w:t>
            </w:r>
          </w:p>
        </w:tc>
        <w:tc>
          <w:tcPr>
            <w:tcW w:w="3827" w:type="dxa"/>
            <w:tcBorders>
              <w:top w:val="single" w:color="auto" w:sz="4" w:space="0"/>
              <w:left w:val="single" w:color="auto" w:sz="4" w:space="0"/>
              <w:bottom w:val="single" w:color="auto" w:sz="4" w:space="0"/>
              <w:right w:val="single" w:color="auto" w:sz="4" w:space="0"/>
            </w:tcBorders>
            <w:vAlign w:val="center"/>
            <w:tcPrChange w:id="395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958" w:author="董艳宝" w:date="2022-11-28T15:24:00Z">
                  <w:rPr>
                    <w:rFonts w:hint="eastAsia" w:ascii="仿宋_GB2312" w:hAnsi="宋体" w:eastAsia="仿宋_GB2312" w:cs="Times New Roman"/>
                    <w:color w:val="000000"/>
                    <w:kern w:val="0"/>
                    <w:sz w:val="24"/>
                    <w:szCs w:val="24"/>
                  </w:rPr>
                </w:rPrChange>
              </w:rPr>
              <w:pPrChange w:id="3957" w:author="董艳宝" w:date="2022-11-28T15:30:4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959" w:author="董艳宝" w:date="2022-11-28T15:24:00Z">
                  <w:rPr>
                    <w:rFonts w:hint="eastAsia" w:ascii="仿宋_GB2312" w:hAnsi="宋体" w:eastAsia="仿宋_GB2312" w:cs="Times New Roman"/>
                    <w:color w:val="000000"/>
                    <w:kern w:val="0"/>
                    <w:sz w:val="24"/>
                    <w:szCs w:val="24"/>
                  </w:rPr>
                </w:rPrChange>
              </w:rPr>
              <w:t>给予警告，并处5000元以上2万元以下的罚款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6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960"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396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3963" w:author="董艳宝" w:date="2022-11-28T15:24:00Z">
                  <w:rPr>
                    <w:rFonts w:hint="eastAsia" w:ascii="仿宋_GB2312" w:hAnsi="宋体" w:eastAsia="仿宋_GB2312" w:cs="Times New Roman"/>
                    <w:color w:val="000000"/>
                    <w:kern w:val="0"/>
                    <w:sz w:val="24"/>
                    <w:szCs w:val="24"/>
                  </w:rPr>
                </w:rPrChange>
              </w:rPr>
              <w:pPrChange w:id="396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396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3966" w:author="董艳宝" w:date="2022-11-28T15:24:00Z">
                  <w:rPr>
                    <w:rFonts w:hint="eastAsia" w:ascii="仿宋_GB2312" w:hAnsi="宋体" w:eastAsia="仿宋_GB2312" w:cs="Times New Roman"/>
                    <w:color w:val="000000"/>
                    <w:kern w:val="0"/>
                    <w:sz w:val="24"/>
                    <w:szCs w:val="24"/>
                  </w:rPr>
                </w:rPrChange>
              </w:rPr>
              <w:pPrChange w:id="3965" w:author="董艳宝" w:date="2022-11-28T15:30:45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396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3969" w:author="董艳宝" w:date="2022-11-28T15:24:00Z">
                  <w:rPr>
                    <w:rFonts w:hint="eastAsia" w:ascii="仿宋_GB2312" w:hAnsi="宋体" w:eastAsia="仿宋_GB2312" w:cs="Times New Roman"/>
                    <w:color w:val="000000"/>
                    <w:kern w:val="0"/>
                    <w:sz w:val="24"/>
                    <w:szCs w:val="24"/>
                  </w:rPr>
                </w:rPrChange>
              </w:rPr>
              <w:pPrChange w:id="3968" w:author="董艳宝" w:date="2022-11-28T15:30:4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397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972" w:author="董艳宝" w:date="2022-11-28T15:24:00Z">
                  <w:rPr>
                    <w:rFonts w:hint="eastAsia" w:ascii="仿宋_GB2312" w:hAnsi="宋体" w:eastAsia="仿宋_GB2312" w:cs="Times New Roman"/>
                    <w:color w:val="000000"/>
                    <w:kern w:val="0"/>
                    <w:sz w:val="24"/>
                    <w:szCs w:val="24"/>
                  </w:rPr>
                </w:rPrChange>
              </w:rPr>
              <w:pPrChange w:id="3971" w:author="董艳宝" w:date="2022-11-28T15:30:4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973" w:author="董艳宝" w:date="2022-11-28T15:24:00Z">
                  <w:rPr>
                    <w:rFonts w:hint="eastAsia" w:ascii="仿宋_GB2312" w:hAnsi="宋体" w:eastAsia="仿宋_GB2312" w:cs="Times New Roman"/>
                    <w:color w:val="000000"/>
                    <w:kern w:val="0"/>
                    <w:sz w:val="24"/>
                    <w:szCs w:val="24"/>
                  </w:rPr>
                </w:rPrChange>
              </w:rPr>
              <w:t>重大事故隐患不报的</w:t>
            </w:r>
          </w:p>
        </w:tc>
        <w:tc>
          <w:tcPr>
            <w:tcW w:w="3827" w:type="dxa"/>
            <w:tcBorders>
              <w:top w:val="single" w:color="auto" w:sz="4" w:space="0"/>
              <w:left w:val="single" w:color="auto" w:sz="4" w:space="0"/>
              <w:bottom w:val="single" w:color="auto" w:sz="4" w:space="0"/>
              <w:right w:val="single" w:color="auto" w:sz="4" w:space="0"/>
            </w:tcBorders>
            <w:vAlign w:val="center"/>
            <w:tcPrChange w:id="397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976" w:author="董艳宝" w:date="2022-11-28T15:24:00Z">
                  <w:rPr>
                    <w:rFonts w:hint="eastAsia" w:ascii="仿宋_GB2312" w:hAnsi="宋体" w:eastAsia="仿宋_GB2312" w:cs="Times New Roman"/>
                    <w:color w:val="000000"/>
                    <w:kern w:val="0"/>
                    <w:sz w:val="24"/>
                    <w:szCs w:val="24"/>
                  </w:rPr>
                </w:rPrChange>
              </w:rPr>
              <w:pPrChange w:id="3975" w:author="董艳宝" w:date="2022-11-28T15:30:4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977" w:author="董艳宝" w:date="2022-11-28T15:24:00Z">
                  <w:rPr>
                    <w:rFonts w:hint="eastAsia" w:ascii="仿宋_GB2312" w:hAnsi="宋体" w:eastAsia="仿宋_GB2312" w:cs="Times New Roman"/>
                    <w:color w:val="000000"/>
                    <w:kern w:val="0"/>
                    <w:sz w:val="24"/>
                    <w:szCs w:val="24"/>
                  </w:rPr>
                </w:rPrChange>
              </w:rPr>
              <w:t>给予警告，并处2万元以上3万元以下的罚款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7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3978"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3979"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3981" w:author="董艳宝" w:date="2022-11-28T15:24:00Z">
                  <w:rPr>
                    <w:rFonts w:hint="default" w:ascii="仿宋_GB2312" w:hAnsi="宋体" w:eastAsia="仿宋_GB2312" w:cs="Times New Roman"/>
                    <w:color w:val="000000"/>
                    <w:kern w:val="0"/>
                    <w:sz w:val="24"/>
                    <w:szCs w:val="24"/>
                    <w:lang w:val="en-US" w:eastAsia="zh-CN"/>
                  </w:rPr>
                </w:rPrChange>
              </w:rPr>
              <w:pPrChange w:id="3980"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3982" w:author="董艳宝" w:date="2022-11-28T15:24:00Z">
                  <w:rPr>
                    <w:rFonts w:hint="eastAsia" w:ascii="仿宋_GB2312" w:hAnsi="宋体" w:eastAsia="仿宋_GB2312" w:cs="Times New Roman"/>
                    <w:color w:val="000000"/>
                    <w:kern w:val="0"/>
                    <w:sz w:val="24"/>
                    <w:szCs w:val="24"/>
                    <w:lang w:val="en-US" w:eastAsia="zh-CN"/>
                  </w:rPr>
                </w:rPrChange>
              </w:rPr>
              <w:t>47</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3983"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3985" w:author="董艳宝" w:date="2022-11-28T15:24:00Z">
                  <w:rPr>
                    <w:rFonts w:hint="eastAsia" w:ascii="仿宋_GB2312" w:hAnsi="宋体" w:eastAsia="仿宋_GB2312" w:cs="Times New Roman"/>
                    <w:color w:val="000000"/>
                    <w:kern w:val="0"/>
                    <w:sz w:val="24"/>
                    <w:szCs w:val="24"/>
                  </w:rPr>
                </w:rPrChange>
              </w:rPr>
              <w:pPrChange w:id="3984" w:author="董艳宝" w:date="2022-11-28T15:30:4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3986" w:author="董艳宝" w:date="2022-11-28T15:24:00Z">
                  <w:rPr>
                    <w:rFonts w:hint="eastAsia" w:ascii="仿宋_GB2312" w:hAnsi="宋体" w:eastAsia="仿宋_GB2312" w:cs="Times New Roman"/>
                    <w:color w:val="000000"/>
                    <w:kern w:val="0"/>
                    <w:sz w:val="24"/>
                    <w:szCs w:val="24"/>
                  </w:rPr>
                </w:rPrChange>
              </w:rPr>
              <w:t>未对事故隐患进行排查治理擅自生产经营的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3987"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3989" w:author="董艳宝" w:date="2022-11-28T15:24:00Z">
                  <w:rPr>
                    <w:rFonts w:hint="eastAsia" w:ascii="仿宋_GB2312" w:hAnsi="宋体" w:eastAsia="仿宋_GB2312" w:cs="Times New Roman"/>
                    <w:color w:val="000000"/>
                    <w:kern w:val="0"/>
                    <w:sz w:val="24"/>
                    <w:szCs w:val="24"/>
                  </w:rPr>
                </w:rPrChange>
              </w:rPr>
              <w:pPrChange w:id="3988" w:author="董艳宝" w:date="2022-11-28T15:30:4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3990" w:author="董艳宝" w:date="2022-11-28T15:24:00Z">
                  <w:rPr>
                    <w:rFonts w:hint="eastAsia" w:ascii="仿宋_GB2312" w:hAnsi="宋体" w:eastAsia="仿宋_GB2312" w:cs="Times New Roman"/>
                    <w:color w:val="000000"/>
                    <w:kern w:val="0"/>
                    <w:sz w:val="24"/>
                    <w:szCs w:val="24"/>
                  </w:rPr>
                </w:rPrChange>
              </w:rPr>
              <w:t>《安全生产事故隐患排查治理暂行规定》</w:t>
            </w:r>
            <w:r>
              <w:rPr>
                <w:rFonts w:hint="eastAsia" w:ascii="仿宋_GB2312" w:hAnsi="仿宋_GB2312" w:eastAsia="仿宋_GB2312" w:cs="仿宋_GB2312"/>
                <w:color w:val="000000"/>
                <w:kern w:val="0"/>
                <w:sz w:val="24"/>
                <w:szCs w:val="24"/>
                <w:lang w:eastAsia="zh-CN"/>
                <w:rPrChange w:id="3991"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（中华人民共和国国家安全生产监督管理总局令第16号）</w:t>
            </w:r>
            <w:r>
              <w:rPr>
                <w:rFonts w:hint="eastAsia" w:ascii="仿宋_GB2312" w:hAnsi="仿宋_GB2312" w:eastAsia="仿宋_GB2312" w:cs="仿宋_GB2312"/>
                <w:color w:val="000000"/>
                <w:kern w:val="0"/>
                <w:sz w:val="24"/>
                <w:szCs w:val="24"/>
                <w:rPrChange w:id="3992" w:author="董艳宝" w:date="2022-11-28T15:24:00Z">
                  <w:rPr>
                    <w:rFonts w:hint="eastAsia" w:ascii="仿宋_GB2312" w:hAnsi="宋体" w:eastAsia="仿宋_GB2312" w:cs="Times New Roman"/>
                    <w:color w:val="000000"/>
                    <w:kern w:val="0"/>
                    <w:sz w:val="24"/>
                    <w:szCs w:val="24"/>
                  </w:rPr>
                </w:rPrChange>
              </w:rPr>
              <w:t>第二十六条</w:t>
            </w:r>
            <w:r>
              <w:rPr>
                <w:rFonts w:hint="eastAsia" w:ascii="仿宋_GB2312" w:hAnsi="仿宋_GB2312" w:eastAsia="仿宋_GB2312" w:cs="仿宋_GB2312"/>
                <w:color w:val="000000"/>
                <w:kern w:val="0"/>
                <w:sz w:val="24"/>
                <w:szCs w:val="24"/>
                <w:lang w:eastAsia="zh-CN"/>
                <w:rPrChange w:id="3993"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3994" w:author="董艳宝" w:date="2022-11-28T15:24:00Z">
                  <w:rPr>
                    <w:rFonts w:hint="eastAsia" w:ascii="仿宋_GB2312" w:hAnsi="宋体" w:eastAsia="仿宋_GB2312" w:cs="Times New Roman"/>
                    <w:color w:val="000000"/>
                    <w:kern w:val="0"/>
                    <w:sz w:val="24"/>
                    <w:szCs w:val="24"/>
                  </w:rPr>
                </w:rPrChange>
              </w:rPr>
              <w:t>“生产经营单位违反本规定,有下列行为之一的,由安全监管监察部门给予警告，并处三万元以下的罚款：……；（五）未对事故隐患进行排查治理擅自生产经营的；……。”</w:t>
            </w:r>
          </w:p>
        </w:tc>
        <w:tc>
          <w:tcPr>
            <w:tcW w:w="2402" w:type="dxa"/>
            <w:tcBorders>
              <w:top w:val="single" w:color="auto" w:sz="4" w:space="0"/>
              <w:left w:val="single" w:color="auto" w:sz="4" w:space="0"/>
              <w:bottom w:val="single" w:color="auto" w:sz="4" w:space="0"/>
              <w:right w:val="single" w:color="auto" w:sz="4" w:space="0"/>
            </w:tcBorders>
            <w:vAlign w:val="center"/>
            <w:tcPrChange w:id="399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3997" w:author="董艳宝" w:date="2022-11-28T15:24:00Z">
                  <w:rPr>
                    <w:rFonts w:hint="eastAsia" w:ascii="仿宋_GB2312" w:hAnsi="宋体" w:eastAsia="仿宋_GB2312" w:cs="Times New Roman"/>
                    <w:color w:val="000000"/>
                    <w:kern w:val="0"/>
                    <w:sz w:val="24"/>
                    <w:szCs w:val="24"/>
                  </w:rPr>
                </w:rPrChange>
              </w:rPr>
              <w:pPrChange w:id="3996" w:author="董艳宝" w:date="2022-11-28T15:30:4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3998" w:author="董艳宝" w:date="2022-11-28T15:24:00Z">
                  <w:rPr>
                    <w:rFonts w:hint="eastAsia" w:ascii="仿宋_GB2312" w:hAnsi="宋体" w:eastAsia="仿宋_GB2312" w:cs="Times New Roman"/>
                    <w:color w:val="000000"/>
                    <w:kern w:val="0"/>
                    <w:sz w:val="24"/>
                    <w:szCs w:val="24"/>
                  </w:rPr>
                </w:rPrChange>
              </w:rPr>
              <w:t>一般事故隐患未进行排查治理擅自生产经营的</w:t>
            </w:r>
          </w:p>
        </w:tc>
        <w:tc>
          <w:tcPr>
            <w:tcW w:w="3827" w:type="dxa"/>
            <w:tcBorders>
              <w:top w:val="single" w:color="auto" w:sz="4" w:space="0"/>
              <w:left w:val="single" w:color="auto" w:sz="4" w:space="0"/>
              <w:bottom w:val="single" w:color="auto" w:sz="4" w:space="0"/>
              <w:right w:val="single" w:color="auto" w:sz="4" w:space="0"/>
            </w:tcBorders>
            <w:vAlign w:val="center"/>
            <w:tcPrChange w:id="399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4001" w:author="董艳宝" w:date="2022-11-28T15:24:00Z">
                  <w:rPr>
                    <w:rFonts w:hint="eastAsia" w:ascii="仿宋_GB2312" w:hAnsi="宋体" w:eastAsia="仿宋_GB2312" w:cs="Times New Roman"/>
                    <w:color w:val="000000"/>
                    <w:kern w:val="0"/>
                    <w:sz w:val="24"/>
                    <w:szCs w:val="24"/>
                  </w:rPr>
                </w:rPrChange>
              </w:rPr>
              <w:pPrChange w:id="4000" w:author="董艳宝" w:date="2022-11-28T15:30:4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002" w:author="董艳宝" w:date="2022-11-28T15:24:00Z">
                  <w:rPr>
                    <w:rFonts w:hint="eastAsia" w:ascii="仿宋_GB2312" w:hAnsi="宋体" w:eastAsia="仿宋_GB2312" w:cs="Times New Roman"/>
                    <w:color w:val="000000"/>
                    <w:kern w:val="0"/>
                    <w:sz w:val="24"/>
                    <w:szCs w:val="24"/>
                  </w:rPr>
                </w:rPrChange>
              </w:rPr>
              <w:t>给予警告，并处1万元以上2万元以下的罚款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0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003"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00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006" w:author="董艳宝" w:date="2022-11-28T15:24:00Z">
                  <w:rPr>
                    <w:rFonts w:hint="eastAsia" w:ascii="仿宋_GB2312" w:hAnsi="宋体" w:eastAsia="仿宋_GB2312" w:cs="Times New Roman"/>
                    <w:color w:val="000000"/>
                    <w:kern w:val="0"/>
                    <w:sz w:val="24"/>
                    <w:szCs w:val="24"/>
                  </w:rPr>
                </w:rPrChange>
              </w:rPr>
              <w:pPrChange w:id="400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00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009" w:author="董艳宝" w:date="2022-11-28T15:24:00Z">
                  <w:rPr>
                    <w:rFonts w:hint="eastAsia" w:ascii="仿宋_GB2312" w:hAnsi="宋体" w:eastAsia="仿宋_GB2312" w:cs="Times New Roman"/>
                    <w:color w:val="000000"/>
                    <w:kern w:val="0"/>
                    <w:sz w:val="24"/>
                    <w:szCs w:val="24"/>
                  </w:rPr>
                </w:rPrChange>
              </w:rPr>
              <w:pPrChange w:id="4008" w:author="董艳宝" w:date="2022-11-28T15:30:45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01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012" w:author="董艳宝" w:date="2022-11-28T15:24:00Z">
                  <w:rPr>
                    <w:rFonts w:hint="eastAsia" w:ascii="仿宋_GB2312" w:hAnsi="宋体" w:eastAsia="仿宋_GB2312" w:cs="Times New Roman"/>
                    <w:color w:val="000000"/>
                    <w:kern w:val="0"/>
                    <w:sz w:val="24"/>
                    <w:szCs w:val="24"/>
                  </w:rPr>
                </w:rPrChange>
              </w:rPr>
              <w:pPrChange w:id="4011" w:author="董艳宝" w:date="2022-11-28T15:30:4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01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4015" w:author="董艳宝" w:date="2022-11-28T15:24:00Z">
                  <w:rPr>
                    <w:rFonts w:hint="eastAsia" w:ascii="仿宋_GB2312" w:hAnsi="宋体" w:eastAsia="仿宋_GB2312" w:cs="Times New Roman"/>
                    <w:color w:val="000000"/>
                    <w:kern w:val="0"/>
                    <w:sz w:val="24"/>
                    <w:szCs w:val="24"/>
                  </w:rPr>
                </w:rPrChange>
              </w:rPr>
              <w:pPrChange w:id="4014" w:author="董艳宝" w:date="2022-11-28T15:30:4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016" w:author="董艳宝" w:date="2022-11-28T15:24:00Z">
                  <w:rPr>
                    <w:rFonts w:hint="eastAsia" w:ascii="仿宋_GB2312" w:hAnsi="宋体" w:eastAsia="仿宋_GB2312" w:cs="Times New Roman"/>
                    <w:color w:val="000000"/>
                    <w:kern w:val="0"/>
                    <w:sz w:val="24"/>
                    <w:szCs w:val="24"/>
                  </w:rPr>
                </w:rPrChange>
              </w:rPr>
              <w:t>重大事故隐患未进行排查治理擅自生产经营的</w:t>
            </w:r>
          </w:p>
        </w:tc>
        <w:tc>
          <w:tcPr>
            <w:tcW w:w="3827" w:type="dxa"/>
            <w:tcBorders>
              <w:top w:val="single" w:color="auto" w:sz="4" w:space="0"/>
              <w:left w:val="single" w:color="auto" w:sz="4" w:space="0"/>
              <w:bottom w:val="single" w:color="auto" w:sz="4" w:space="0"/>
              <w:right w:val="single" w:color="auto" w:sz="4" w:space="0"/>
            </w:tcBorders>
            <w:vAlign w:val="center"/>
            <w:tcPrChange w:id="401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仿宋_GB2312" w:hAnsi="仿宋_GB2312" w:eastAsia="仿宋_GB2312" w:cs="仿宋_GB2312"/>
                <w:color w:val="000000"/>
                <w:kern w:val="0"/>
                <w:sz w:val="24"/>
                <w:szCs w:val="24"/>
                <w:rPrChange w:id="4019" w:author="董艳宝" w:date="2022-11-28T15:24:00Z">
                  <w:rPr>
                    <w:rFonts w:hint="eastAsia" w:ascii="仿宋_GB2312" w:hAnsi="宋体" w:eastAsia="仿宋_GB2312" w:cs="Times New Roman"/>
                    <w:color w:val="000000"/>
                    <w:kern w:val="0"/>
                    <w:sz w:val="24"/>
                    <w:szCs w:val="24"/>
                  </w:rPr>
                </w:rPrChange>
              </w:rPr>
              <w:pPrChange w:id="4018" w:author="董艳宝" w:date="2022-11-28T15:30:45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020" w:author="董艳宝" w:date="2022-11-28T15:24:00Z">
                  <w:rPr>
                    <w:rFonts w:hint="eastAsia" w:ascii="仿宋_GB2312" w:hAnsi="宋体" w:eastAsia="仿宋_GB2312" w:cs="Times New Roman"/>
                    <w:color w:val="000000"/>
                    <w:kern w:val="0"/>
                    <w:sz w:val="24"/>
                    <w:szCs w:val="24"/>
                  </w:rPr>
                </w:rPrChange>
              </w:rPr>
              <w:t>给予警告，并处2万元以上3万元以下的罚款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2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021"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022"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024" w:author="董艳宝" w:date="2022-11-28T15:24:00Z">
                  <w:rPr>
                    <w:rFonts w:hint="default" w:ascii="仿宋_GB2312" w:hAnsi="宋体" w:eastAsia="仿宋_GB2312" w:cs="Times New Roman"/>
                    <w:color w:val="000000"/>
                    <w:kern w:val="0"/>
                    <w:sz w:val="24"/>
                    <w:szCs w:val="24"/>
                    <w:lang w:val="en-US" w:eastAsia="zh-CN"/>
                  </w:rPr>
                </w:rPrChange>
              </w:rPr>
              <w:pPrChange w:id="4023"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025" w:author="董艳宝" w:date="2022-11-28T15:24:00Z">
                  <w:rPr>
                    <w:rFonts w:hint="eastAsia" w:ascii="仿宋_GB2312" w:hAnsi="宋体" w:eastAsia="仿宋_GB2312" w:cs="Times New Roman"/>
                    <w:color w:val="000000"/>
                    <w:kern w:val="0"/>
                    <w:sz w:val="24"/>
                    <w:szCs w:val="24"/>
                    <w:lang w:val="en-US" w:eastAsia="zh-CN"/>
                  </w:rPr>
                </w:rPrChange>
              </w:rPr>
              <w:t>48</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026"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4028" w:author="董艳宝" w:date="2022-11-28T15:24:00Z">
                  <w:rPr>
                    <w:rFonts w:hint="eastAsia" w:ascii="仿宋_GB2312" w:hAnsi="宋体" w:eastAsia="仿宋_GB2312" w:cs="Times New Roman"/>
                    <w:color w:val="000000"/>
                    <w:kern w:val="0"/>
                    <w:sz w:val="24"/>
                    <w:szCs w:val="24"/>
                  </w:rPr>
                </w:rPrChange>
              </w:rPr>
              <w:pPrChange w:id="4027" w:author="董艳宝" w:date="2022-11-28T15:31:14Z">
                <w:pPr>
                  <w:widowControl/>
                  <w:shd w:val="clear" w:color="auto" w:fill="FFFFFF"/>
                  <w:spacing w:line="480" w:lineRule="exact"/>
                </w:pPr>
              </w:pPrChange>
            </w:pPr>
          </w:p>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4030" w:author="董艳宝" w:date="2022-11-28T15:24:00Z">
                  <w:rPr>
                    <w:rFonts w:hint="eastAsia" w:ascii="仿宋_GB2312" w:hAnsi="宋体" w:eastAsia="仿宋_GB2312" w:cs="Times New Roman"/>
                    <w:color w:val="000000"/>
                    <w:kern w:val="0"/>
                    <w:sz w:val="24"/>
                    <w:szCs w:val="24"/>
                  </w:rPr>
                </w:rPrChange>
              </w:rPr>
              <w:pPrChange w:id="4029" w:author="董艳宝" w:date="2022-11-28T15:31: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031" w:author="董艳宝" w:date="2022-11-28T15:24:00Z">
                  <w:rPr>
                    <w:rFonts w:hint="eastAsia" w:ascii="仿宋_GB2312" w:hAnsi="宋体" w:eastAsia="仿宋_GB2312" w:cs="Times New Roman"/>
                    <w:color w:val="000000"/>
                    <w:kern w:val="0"/>
                    <w:sz w:val="24"/>
                    <w:szCs w:val="24"/>
                  </w:rPr>
                </w:rPrChange>
              </w:rPr>
              <w:t>整改不合格或者未经安全监管监察部门审查同意擅自恢复生产经营的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032"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034" w:author="董艳宝" w:date="2022-11-28T15:24:00Z">
                  <w:rPr>
                    <w:rFonts w:hint="eastAsia" w:ascii="仿宋_GB2312" w:hAnsi="宋体" w:eastAsia="仿宋_GB2312" w:cs="Times New Roman"/>
                    <w:color w:val="000000"/>
                    <w:kern w:val="0"/>
                    <w:sz w:val="24"/>
                    <w:szCs w:val="24"/>
                  </w:rPr>
                </w:rPrChange>
              </w:rPr>
              <w:pPrChange w:id="4033" w:author="董艳宝" w:date="2022-11-28T15:31: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036" w:author="董艳宝" w:date="2022-11-28T15:24:00Z">
                  <w:rPr>
                    <w:rFonts w:hint="eastAsia" w:ascii="仿宋_GB2312" w:hAnsi="宋体" w:eastAsia="仿宋_GB2312" w:cs="Times New Roman"/>
                    <w:color w:val="000000"/>
                    <w:kern w:val="0"/>
                    <w:sz w:val="24"/>
                    <w:szCs w:val="24"/>
                  </w:rPr>
                </w:rPrChange>
              </w:rPr>
              <w:pPrChange w:id="4035" w:author="董艳宝" w:date="2022-11-28T15:31: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037" w:author="董艳宝" w:date="2022-11-28T15:24:00Z">
                  <w:rPr>
                    <w:rFonts w:hint="eastAsia" w:ascii="仿宋_GB2312" w:hAnsi="宋体" w:eastAsia="仿宋_GB2312" w:cs="Times New Roman"/>
                    <w:color w:val="000000"/>
                    <w:kern w:val="0"/>
                    <w:sz w:val="24"/>
                    <w:szCs w:val="24"/>
                  </w:rPr>
                </w:rPrChange>
              </w:rPr>
              <w:t>《安全生产事故隐患排查治理暂行规定》</w:t>
            </w:r>
            <w:r>
              <w:rPr>
                <w:rFonts w:hint="eastAsia" w:ascii="仿宋_GB2312" w:hAnsi="仿宋_GB2312" w:eastAsia="仿宋_GB2312" w:cs="仿宋_GB2312"/>
                <w:color w:val="000000"/>
                <w:kern w:val="0"/>
                <w:sz w:val="24"/>
                <w:szCs w:val="24"/>
                <w:lang w:eastAsia="zh-CN"/>
                <w:rPrChange w:id="4038"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（中华人民共和国国家安全生产监督管理总局令第16号）</w:t>
            </w:r>
            <w:r>
              <w:rPr>
                <w:rFonts w:hint="eastAsia" w:ascii="仿宋_GB2312" w:hAnsi="仿宋_GB2312" w:eastAsia="仿宋_GB2312" w:cs="仿宋_GB2312"/>
                <w:color w:val="000000"/>
                <w:kern w:val="0"/>
                <w:sz w:val="24"/>
                <w:szCs w:val="24"/>
                <w:rPrChange w:id="4039" w:author="董艳宝" w:date="2022-11-28T15:24:00Z">
                  <w:rPr>
                    <w:rFonts w:hint="eastAsia" w:ascii="仿宋_GB2312" w:hAnsi="宋体" w:eastAsia="仿宋_GB2312" w:cs="Times New Roman"/>
                    <w:color w:val="000000"/>
                    <w:kern w:val="0"/>
                    <w:sz w:val="24"/>
                    <w:szCs w:val="24"/>
                  </w:rPr>
                </w:rPrChange>
              </w:rPr>
              <w:t>第二十六条</w:t>
            </w:r>
            <w:r>
              <w:rPr>
                <w:rFonts w:hint="eastAsia" w:ascii="仿宋_GB2312" w:hAnsi="仿宋_GB2312" w:eastAsia="仿宋_GB2312" w:cs="仿宋_GB2312"/>
                <w:color w:val="000000"/>
                <w:kern w:val="0"/>
                <w:sz w:val="24"/>
                <w:szCs w:val="24"/>
                <w:lang w:eastAsia="zh-CN"/>
                <w:rPrChange w:id="404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041" w:author="董艳宝" w:date="2022-11-28T15:24:00Z">
                  <w:rPr>
                    <w:rFonts w:hint="eastAsia" w:ascii="仿宋_GB2312" w:hAnsi="宋体" w:eastAsia="仿宋_GB2312" w:cs="Times New Roman"/>
                    <w:color w:val="000000"/>
                    <w:kern w:val="0"/>
                    <w:sz w:val="24"/>
                    <w:szCs w:val="24"/>
                  </w:rPr>
                </w:rPrChange>
              </w:rPr>
              <w:t>“生产经营单位违反本规定,有下列行为之一的,由安全监管监察部门给予警告，并处三万元以下的罚款：……；（六）整改不合格或者未经安全监管监察部门审查同意擅自恢复生产经营的。”</w:t>
            </w:r>
          </w:p>
        </w:tc>
        <w:tc>
          <w:tcPr>
            <w:tcW w:w="2402" w:type="dxa"/>
            <w:tcBorders>
              <w:top w:val="single" w:color="auto" w:sz="4" w:space="0"/>
              <w:left w:val="single" w:color="auto" w:sz="4" w:space="0"/>
              <w:bottom w:val="single" w:color="auto" w:sz="4" w:space="0"/>
              <w:right w:val="single" w:color="auto" w:sz="4" w:space="0"/>
            </w:tcBorders>
            <w:vAlign w:val="center"/>
            <w:tcPrChange w:id="404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044" w:author="董艳宝" w:date="2022-11-28T15:24:00Z">
                  <w:rPr>
                    <w:rFonts w:hint="eastAsia" w:ascii="仿宋_GB2312" w:hAnsi="宋体" w:eastAsia="仿宋_GB2312" w:cs="Times New Roman"/>
                    <w:color w:val="000000"/>
                    <w:kern w:val="0"/>
                    <w:sz w:val="24"/>
                    <w:szCs w:val="24"/>
                  </w:rPr>
                </w:rPrChange>
              </w:rPr>
              <w:pPrChange w:id="4043"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045" w:author="董艳宝" w:date="2022-11-28T15:24:00Z">
                  <w:rPr>
                    <w:rFonts w:hint="eastAsia" w:ascii="仿宋_GB2312" w:hAnsi="宋体" w:eastAsia="仿宋_GB2312" w:cs="Times New Roman"/>
                    <w:color w:val="000000"/>
                    <w:kern w:val="0"/>
                    <w:sz w:val="24"/>
                    <w:szCs w:val="24"/>
                  </w:rPr>
                </w:rPrChange>
              </w:rPr>
              <w:t>整改完毕经安全监管监察部门审查不合格擅自恢复生产经营的</w:t>
            </w:r>
          </w:p>
        </w:tc>
        <w:tc>
          <w:tcPr>
            <w:tcW w:w="3827" w:type="dxa"/>
            <w:tcBorders>
              <w:top w:val="single" w:color="auto" w:sz="4" w:space="0"/>
              <w:left w:val="single" w:color="auto" w:sz="4" w:space="0"/>
              <w:bottom w:val="single" w:color="auto" w:sz="4" w:space="0"/>
              <w:right w:val="single" w:color="auto" w:sz="4" w:space="0"/>
            </w:tcBorders>
            <w:vAlign w:val="center"/>
            <w:tcPrChange w:id="404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048" w:author="董艳宝" w:date="2022-11-28T15:24:00Z">
                  <w:rPr>
                    <w:rFonts w:hint="eastAsia" w:ascii="仿宋_GB2312" w:hAnsi="宋体" w:eastAsia="仿宋_GB2312" w:cs="Times New Roman"/>
                    <w:color w:val="000000"/>
                    <w:kern w:val="0"/>
                    <w:sz w:val="24"/>
                    <w:szCs w:val="24"/>
                  </w:rPr>
                </w:rPrChange>
              </w:rPr>
              <w:pPrChange w:id="4047"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049" w:author="董艳宝" w:date="2022-11-28T15:24:00Z">
                  <w:rPr>
                    <w:rFonts w:hint="eastAsia" w:ascii="仿宋_GB2312" w:hAnsi="宋体" w:eastAsia="仿宋_GB2312" w:cs="Times New Roman"/>
                    <w:color w:val="000000"/>
                    <w:kern w:val="0"/>
                    <w:sz w:val="24"/>
                    <w:szCs w:val="24"/>
                  </w:rPr>
                </w:rPrChange>
              </w:rPr>
              <w:t>给予警告，并处5000元以上2万元以下的罚款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5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050"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05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053" w:author="董艳宝" w:date="2022-11-28T15:24:00Z">
                  <w:rPr>
                    <w:rFonts w:hint="eastAsia" w:ascii="仿宋_GB2312" w:hAnsi="宋体" w:eastAsia="仿宋_GB2312" w:cs="Times New Roman"/>
                    <w:color w:val="000000"/>
                    <w:kern w:val="0"/>
                    <w:sz w:val="24"/>
                    <w:szCs w:val="24"/>
                  </w:rPr>
                </w:rPrChange>
              </w:rPr>
              <w:pPrChange w:id="405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05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056" w:author="董艳宝" w:date="2022-11-28T15:24:00Z">
                  <w:rPr>
                    <w:rFonts w:hint="eastAsia" w:ascii="仿宋_GB2312" w:hAnsi="宋体" w:eastAsia="仿宋_GB2312" w:cs="Times New Roman"/>
                    <w:color w:val="000000"/>
                    <w:kern w:val="0"/>
                    <w:sz w:val="24"/>
                    <w:szCs w:val="24"/>
                  </w:rPr>
                </w:rPrChange>
              </w:rPr>
              <w:pPrChange w:id="4055" w:author="董艳宝" w:date="2022-11-28T15:31: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05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059" w:author="董艳宝" w:date="2022-11-28T15:24:00Z">
                  <w:rPr>
                    <w:rFonts w:hint="eastAsia" w:ascii="仿宋_GB2312" w:hAnsi="宋体" w:eastAsia="仿宋_GB2312" w:cs="Times New Roman"/>
                    <w:color w:val="000000"/>
                    <w:kern w:val="0"/>
                    <w:sz w:val="24"/>
                    <w:szCs w:val="24"/>
                  </w:rPr>
                </w:rPrChange>
              </w:rPr>
              <w:pPrChange w:id="4058" w:author="董艳宝" w:date="2022-11-28T15:31: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06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062" w:author="董艳宝" w:date="2022-11-28T15:24:00Z">
                  <w:rPr>
                    <w:rFonts w:hint="eastAsia" w:ascii="仿宋_GB2312" w:hAnsi="宋体" w:eastAsia="仿宋_GB2312" w:cs="Times New Roman"/>
                    <w:color w:val="000000"/>
                    <w:kern w:val="0"/>
                    <w:sz w:val="24"/>
                    <w:szCs w:val="24"/>
                  </w:rPr>
                </w:rPrChange>
              </w:rPr>
              <w:pPrChange w:id="4061"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063" w:author="董艳宝" w:date="2022-11-28T15:24:00Z">
                  <w:rPr>
                    <w:rFonts w:hint="eastAsia" w:ascii="仿宋_GB2312" w:hAnsi="宋体" w:eastAsia="仿宋_GB2312" w:cs="Times New Roman"/>
                    <w:color w:val="000000"/>
                    <w:kern w:val="0"/>
                    <w:sz w:val="24"/>
                    <w:szCs w:val="24"/>
                  </w:rPr>
                </w:rPrChange>
              </w:rPr>
              <w:t>整改完毕未经安全监管监察部门审查同意擅自恢复生产经营的</w:t>
            </w:r>
          </w:p>
        </w:tc>
        <w:tc>
          <w:tcPr>
            <w:tcW w:w="3827" w:type="dxa"/>
            <w:tcBorders>
              <w:top w:val="single" w:color="auto" w:sz="4" w:space="0"/>
              <w:left w:val="single" w:color="auto" w:sz="4" w:space="0"/>
              <w:bottom w:val="single" w:color="auto" w:sz="4" w:space="0"/>
              <w:right w:val="single" w:color="auto" w:sz="4" w:space="0"/>
            </w:tcBorders>
            <w:vAlign w:val="center"/>
            <w:tcPrChange w:id="406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066" w:author="董艳宝" w:date="2022-11-28T15:24:00Z">
                  <w:rPr>
                    <w:rFonts w:hint="eastAsia" w:ascii="仿宋_GB2312" w:hAnsi="宋体" w:eastAsia="仿宋_GB2312" w:cs="Times New Roman"/>
                    <w:color w:val="000000"/>
                    <w:kern w:val="0"/>
                    <w:sz w:val="24"/>
                    <w:szCs w:val="24"/>
                  </w:rPr>
                </w:rPrChange>
              </w:rPr>
              <w:pPrChange w:id="4065"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067" w:author="董艳宝" w:date="2022-11-28T15:24:00Z">
                  <w:rPr>
                    <w:rFonts w:hint="eastAsia" w:ascii="仿宋_GB2312" w:hAnsi="宋体" w:eastAsia="仿宋_GB2312" w:cs="Times New Roman"/>
                    <w:color w:val="000000"/>
                    <w:kern w:val="0"/>
                    <w:sz w:val="24"/>
                    <w:szCs w:val="24"/>
                  </w:rPr>
                </w:rPrChange>
              </w:rPr>
              <w:t>给予警告，并处2万元以上3万元以下的罚款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6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068"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06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071" w:author="董艳宝" w:date="2022-11-28T15:24:00Z">
                  <w:rPr>
                    <w:rFonts w:hint="eastAsia" w:ascii="仿宋_GB2312" w:hAnsi="宋体" w:eastAsia="仿宋_GB2312" w:cs="Times New Roman"/>
                    <w:color w:val="000000"/>
                    <w:kern w:val="0"/>
                    <w:sz w:val="24"/>
                    <w:szCs w:val="24"/>
                  </w:rPr>
                </w:rPrChange>
              </w:rPr>
              <w:pPrChange w:id="407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07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074" w:author="董艳宝" w:date="2022-11-28T15:24:00Z">
                  <w:rPr>
                    <w:rFonts w:hint="eastAsia" w:ascii="仿宋_GB2312" w:hAnsi="宋体" w:eastAsia="仿宋_GB2312" w:cs="Times New Roman"/>
                    <w:color w:val="000000"/>
                    <w:kern w:val="0"/>
                    <w:sz w:val="24"/>
                    <w:szCs w:val="24"/>
                  </w:rPr>
                </w:rPrChange>
              </w:rPr>
              <w:pPrChange w:id="4073" w:author="董艳宝" w:date="2022-11-28T15:31: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07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077" w:author="董艳宝" w:date="2022-11-28T15:24:00Z">
                  <w:rPr>
                    <w:rFonts w:hint="eastAsia" w:ascii="仿宋_GB2312" w:hAnsi="宋体" w:eastAsia="仿宋_GB2312" w:cs="Times New Roman"/>
                    <w:color w:val="000000"/>
                    <w:kern w:val="0"/>
                    <w:sz w:val="24"/>
                    <w:szCs w:val="24"/>
                  </w:rPr>
                </w:rPrChange>
              </w:rPr>
              <w:pPrChange w:id="4076" w:author="董艳宝" w:date="2022-11-28T15:31: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07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080" w:author="董艳宝" w:date="2022-11-28T15:24:00Z">
                  <w:rPr>
                    <w:rFonts w:hint="eastAsia" w:ascii="仿宋_GB2312" w:hAnsi="宋体" w:eastAsia="仿宋_GB2312" w:cs="Times New Roman"/>
                    <w:color w:val="000000"/>
                    <w:kern w:val="0"/>
                    <w:sz w:val="24"/>
                    <w:szCs w:val="24"/>
                  </w:rPr>
                </w:rPrChange>
              </w:rPr>
              <w:pPrChange w:id="4079"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081" w:author="董艳宝" w:date="2022-11-28T15:24:00Z">
                  <w:rPr>
                    <w:rFonts w:hint="eastAsia" w:ascii="仿宋_GB2312" w:hAnsi="宋体" w:eastAsia="仿宋_GB2312" w:cs="Times New Roman"/>
                    <w:color w:val="000000"/>
                    <w:kern w:val="0"/>
                    <w:sz w:val="24"/>
                    <w:szCs w:val="24"/>
                  </w:rPr>
                </w:rPrChange>
              </w:rPr>
              <w:t>未经整改擅自恢复生产经营的</w:t>
            </w:r>
          </w:p>
        </w:tc>
        <w:tc>
          <w:tcPr>
            <w:tcW w:w="3827" w:type="dxa"/>
            <w:tcBorders>
              <w:top w:val="single" w:color="auto" w:sz="4" w:space="0"/>
              <w:left w:val="single" w:color="auto" w:sz="4" w:space="0"/>
              <w:bottom w:val="single" w:color="auto" w:sz="4" w:space="0"/>
              <w:right w:val="single" w:color="auto" w:sz="4" w:space="0"/>
            </w:tcBorders>
            <w:vAlign w:val="center"/>
            <w:tcPrChange w:id="408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084" w:author="董艳宝" w:date="2022-11-28T15:24:00Z">
                  <w:rPr>
                    <w:rFonts w:hint="eastAsia" w:ascii="仿宋_GB2312" w:hAnsi="宋体" w:eastAsia="仿宋_GB2312" w:cs="Times New Roman"/>
                    <w:color w:val="000000"/>
                    <w:kern w:val="0"/>
                    <w:sz w:val="24"/>
                    <w:szCs w:val="24"/>
                  </w:rPr>
                </w:rPrChange>
              </w:rPr>
              <w:pPrChange w:id="4083"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085" w:author="董艳宝" w:date="2022-11-28T15:24:00Z">
                  <w:rPr>
                    <w:rFonts w:hint="eastAsia" w:ascii="仿宋_GB2312" w:hAnsi="宋体" w:eastAsia="仿宋_GB2312" w:cs="Times New Roman"/>
                    <w:color w:val="000000"/>
                    <w:kern w:val="0"/>
                    <w:sz w:val="24"/>
                    <w:szCs w:val="24"/>
                  </w:rPr>
                </w:rPrChange>
              </w:rPr>
              <w:t>给予警告，并处3万元的罚款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8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086"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08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089" w:author="董艳宝" w:date="2022-11-28T15:24:00Z">
                  <w:rPr>
                    <w:rFonts w:hint="default" w:ascii="仿宋_GB2312" w:hAnsi="宋体" w:eastAsia="仿宋_GB2312" w:cs="Times New Roman"/>
                    <w:color w:val="000000"/>
                    <w:kern w:val="0"/>
                    <w:sz w:val="24"/>
                    <w:szCs w:val="24"/>
                    <w:lang w:val="en-US" w:eastAsia="zh-CN"/>
                  </w:rPr>
                </w:rPrChange>
              </w:rPr>
              <w:pPrChange w:id="4088"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090" w:author="董艳宝" w:date="2022-11-28T15:24:00Z">
                  <w:rPr>
                    <w:rFonts w:hint="eastAsia" w:ascii="仿宋_GB2312" w:hAnsi="宋体" w:eastAsia="仿宋_GB2312" w:cs="Times New Roman"/>
                    <w:color w:val="000000"/>
                    <w:kern w:val="0"/>
                    <w:sz w:val="24"/>
                    <w:szCs w:val="24"/>
                    <w:lang w:val="en-US" w:eastAsia="zh-CN"/>
                  </w:rPr>
                </w:rPrChange>
              </w:rPr>
              <w:t>49</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09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4093" w:author="董艳宝" w:date="2022-11-28T15:24:00Z">
                  <w:rPr>
                    <w:rFonts w:hint="eastAsia" w:ascii="仿宋_GB2312" w:hAnsi="宋体" w:eastAsia="仿宋_GB2312" w:cs="Times New Roman"/>
                    <w:color w:val="000000"/>
                    <w:kern w:val="0"/>
                    <w:sz w:val="24"/>
                    <w:szCs w:val="24"/>
                  </w:rPr>
                </w:rPrChange>
              </w:rPr>
              <w:pPrChange w:id="4092" w:author="董艳宝" w:date="2022-11-28T15:31: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094" w:author="董艳宝" w:date="2022-11-28T15:24:00Z">
                  <w:rPr>
                    <w:rFonts w:hint="eastAsia" w:ascii="仿宋_GB2312" w:hAnsi="宋体" w:eastAsia="仿宋_GB2312" w:cs="Times New Roman"/>
                    <w:color w:val="000000"/>
                    <w:kern w:val="0"/>
                    <w:sz w:val="24"/>
                    <w:szCs w:val="24"/>
                  </w:rPr>
                </w:rPrChange>
              </w:rPr>
              <w:t>生产经营单位未按规定开展生产安全事故应急预案工作的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09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097" w:author="董艳宝" w:date="2022-11-28T15:24:00Z">
                  <w:rPr>
                    <w:rFonts w:hint="eastAsia" w:ascii="仿宋_GB2312" w:hAnsi="宋体" w:eastAsia="仿宋_GB2312" w:cs="Times New Roman"/>
                    <w:color w:val="000000"/>
                    <w:kern w:val="0"/>
                    <w:sz w:val="24"/>
                    <w:szCs w:val="24"/>
                  </w:rPr>
                </w:rPrChange>
              </w:rPr>
              <w:pPrChange w:id="4096" w:author="董艳宝" w:date="2022-11-28T15:31:1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099" w:author="董艳宝" w:date="2022-11-28T15:24:00Z">
                  <w:rPr>
                    <w:rFonts w:hint="eastAsia" w:ascii="仿宋_GB2312" w:hAnsi="宋体" w:eastAsia="仿宋_GB2312" w:cs="Times New Roman"/>
                    <w:color w:val="000000"/>
                    <w:kern w:val="0"/>
                    <w:sz w:val="24"/>
                    <w:szCs w:val="24"/>
                  </w:rPr>
                </w:rPrChange>
              </w:rPr>
              <w:pPrChange w:id="4098" w:author="董艳宝" w:date="2022-11-28T15:31: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100" w:author="董艳宝" w:date="2022-11-28T15:24:00Z">
                  <w:rPr>
                    <w:rFonts w:hint="eastAsia" w:ascii="仿宋_GB2312" w:hAnsi="宋体" w:eastAsia="仿宋_GB2312" w:cs="Times New Roman"/>
                    <w:color w:val="000000"/>
                    <w:kern w:val="0"/>
                    <w:sz w:val="24"/>
                    <w:szCs w:val="24"/>
                  </w:rPr>
                </w:rPrChange>
              </w:rPr>
              <w:t>《</w:t>
            </w:r>
            <w:r>
              <w:rPr>
                <w:rFonts w:hint="eastAsia" w:ascii="仿宋_GB2312" w:hAnsi="仿宋_GB2312" w:eastAsia="仿宋_GB2312" w:cs="仿宋_GB2312"/>
                <w:color w:val="000000"/>
                <w:kern w:val="0"/>
                <w:sz w:val="24"/>
                <w:szCs w:val="24"/>
                <w:rPrChange w:id="4101"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4102" w:author="董艳宝" w:date="2022-11-28T15:24:00Z">
                  <w:rPr>
                    <w:rFonts w:hint="eastAsia" w:ascii="仿宋_GB2312" w:hAnsi="宋体" w:eastAsia="仿宋_GB2312" w:cs="Times New Roman"/>
                    <w:color w:val="000000"/>
                    <w:kern w:val="0"/>
                    <w:sz w:val="24"/>
                    <w:szCs w:val="24"/>
                  </w:rPr>
                </w:rPrChange>
              </w:rPr>
              <w:instrText xml:space="preserve"> HYPERLINK "javascript:SLC(115931,0)" </w:instrText>
            </w:r>
            <w:r>
              <w:rPr>
                <w:rFonts w:hint="eastAsia" w:ascii="仿宋_GB2312" w:hAnsi="仿宋_GB2312" w:eastAsia="仿宋_GB2312" w:cs="仿宋_GB2312"/>
                <w:color w:val="000000"/>
                <w:kern w:val="0"/>
                <w:sz w:val="24"/>
                <w:szCs w:val="24"/>
                <w:rPrChange w:id="4103"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4104" w:author="董艳宝" w:date="2022-11-28T15:24:00Z">
                  <w:rPr>
                    <w:rFonts w:hint="eastAsia" w:ascii="仿宋_GB2312" w:hAnsi="宋体" w:eastAsia="仿宋_GB2312" w:cs="Times New Roman"/>
                    <w:color w:val="000000"/>
                    <w:kern w:val="0"/>
                    <w:sz w:val="24"/>
                    <w:szCs w:val="24"/>
                  </w:rPr>
                </w:rPrChange>
              </w:rPr>
              <w:t>生产安全事故应急预案管理办法</w:t>
            </w:r>
            <w:r>
              <w:rPr>
                <w:rFonts w:hint="eastAsia" w:ascii="仿宋_GB2312" w:hAnsi="仿宋_GB2312" w:eastAsia="仿宋_GB2312" w:cs="仿宋_GB2312"/>
                <w:color w:val="000000"/>
                <w:kern w:val="0"/>
                <w:sz w:val="24"/>
                <w:szCs w:val="24"/>
                <w:rPrChange w:id="4105"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4106" w:author="董艳宝" w:date="2022-11-28T15:24:00Z">
                  <w:rPr>
                    <w:rFonts w:hint="eastAsia" w:ascii="仿宋_GB2312" w:hAnsi="宋体" w:eastAsia="仿宋_GB2312" w:cs="Times New Roman"/>
                    <w:color w:val="000000"/>
                    <w:kern w:val="0"/>
                    <w:sz w:val="24"/>
                    <w:szCs w:val="24"/>
                  </w:rPr>
                </w:rPrChange>
              </w:rPr>
              <w:t>》</w:t>
            </w:r>
            <w:r>
              <w:rPr>
                <w:rFonts w:hint="eastAsia" w:ascii="仿宋_GB2312" w:hAnsi="仿宋_GB2312" w:eastAsia="仿宋_GB2312" w:cs="仿宋_GB2312"/>
                <w:color w:val="000000"/>
                <w:kern w:val="0"/>
                <w:sz w:val="24"/>
                <w:szCs w:val="24"/>
                <w:lang w:eastAsia="zh-CN"/>
                <w:rPrChange w:id="4107" w:author="董艳宝" w:date="2022-11-28T15:24:00Z">
                  <w:rPr>
                    <w:rFonts w:hint="eastAsia" w:ascii="仿宋_GB2312" w:hAnsi="宋体" w:eastAsia="仿宋_GB2312" w:cs="Times New Roman"/>
                    <w:color w:val="000000"/>
                    <w:kern w:val="0"/>
                    <w:sz w:val="24"/>
                    <w:szCs w:val="24"/>
                    <w:lang w:eastAsia="zh-CN"/>
                  </w:rPr>
                </w:rPrChange>
              </w:rPr>
              <w:t>（中华人民共和国应急管理部令第2号）</w:t>
            </w:r>
            <w:r>
              <w:rPr>
                <w:rFonts w:hint="eastAsia" w:ascii="仿宋_GB2312" w:hAnsi="仿宋_GB2312" w:eastAsia="仿宋_GB2312" w:cs="仿宋_GB2312"/>
                <w:color w:val="000000"/>
                <w:kern w:val="0"/>
                <w:sz w:val="24"/>
                <w:szCs w:val="24"/>
                <w:rPrChange w:id="4108" w:author="董艳宝" w:date="2022-11-28T15:24:00Z">
                  <w:rPr>
                    <w:rFonts w:hint="eastAsia" w:ascii="仿宋_GB2312" w:hAnsi="宋体" w:eastAsia="仿宋_GB2312" w:cs="Times New Roman"/>
                    <w:color w:val="000000"/>
                    <w:kern w:val="0"/>
                    <w:sz w:val="24"/>
                    <w:szCs w:val="24"/>
                  </w:rPr>
                </w:rPrChange>
              </w:rPr>
              <w:t>第四十五条</w:t>
            </w:r>
            <w:r>
              <w:rPr>
                <w:rFonts w:hint="eastAsia" w:ascii="仿宋_GB2312" w:hAnsi="仿宋_GB2312" w:eastAsia="仿宋_GB2312" w:cs="仿宋_GB2312"/>
                <w:color w:val="000000"/>
                <w:kern w:val="0"/>
                <w:sz w:val="24"/>
                <w:szCs w:val="24"/>
                <w:lang w:eastAsia="zh-CN"/>
                <w:rPrChange w:id="4109"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110" w:author="董艳宝" w:date="2022-11-28T15:24:00Z">
                  <w:rPr>
                    <w:rFonts w:hint="eastAsia" w:ascii="仿宋_GB2312" w:hAnsi="宋体" w:eastAsia="仿宋_GB2312" w:cs="Times New Roman"/>
                    <w:color w:val="000000"/>
                    <w:kern w:val="0"/>
                    <w:sz w:val="24"/>
                    <w:szCs w:val="24"/>
                  </w:rPr>
                </w:rPrChange>
              </w:rPr>
              <w:t>“生产经营单位有下列情形之一的，由县级以上人民政府应急管理部门责令限期改正，可以处1万元以上3万元以下的罚款：</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112" w:author="董艳宝" w:date="2022-11-28T15:24:00Z">
                  <w:rPr>
                    <w:rFonts w:hint="eastAsia" w:ascii="仿宋_GB2312" w:hAnsi="宋体" w:eastAsia="仿宋_GB2312" w:cs="Times New Roman"/>
                    <w:color w:val="000000"/>
                    <w:kern w:val="0"/>
                    <w:sz w:val="24"/>
                    <w:szCs w:val="24"/>
                  </w:rPr>
                </w:rPrChange>
              </w:rPr>
              <w:pPrChange w:id="4111" w:author="董艳宝" w:date="2022-11-28T15:31: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113" w:author="董艳宝" w:date="2022-11-28T15:24:00Z">
                  <w:rPr>
                    <w:rFonts w:hint="eastAsia" w:ascii="仿宋_GB2312" w:hAnsi="宋体" w:eastAsia="仿宋_GB2312" w:cs="Times New Roman"/>
                    <w:color w:val="000000"/>
                    <w:kern w:val="0"/>
                    <w:sz w:val="24"/>
                    <w:szCs w:val="24"/>
                  </w:rPr>
                </w:rPrChange>
              </w:rPr>
              <w:t>（一）在应急预案编制前未按照规定开展风险辨识、评估和应急资源调查的；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115" w:author="董艳宝" w:date="2022-11-28T15:24:00Z">
                  <w:rPr>
                    <w:rFonts w:hint="eastAsia" w:ascii="仿宋_GB2312" w:hAnsi="宋体" w:eastAsia="仿宋_GB2312" w:cs="Times New Roman"/>
                    <w:color w:val="000000"/>
                    <w:kern w:val="0"/>
                    <w:sz w:val="24"/>
                    <w:szCs w:val="24"/>
                  </w:rPr>
                </w:rPrChange>
              </w:rPr>
              <w:pPrChange w:id="4114" w:author="董艳宝" w:date="2022-11-28T15:31: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116" w:author="董艳宝" w:date="2022-11-28T15:24:00Z">
                  <w:rPr>
                    <w:rFonts w:hint="eastAsia" w:ascii="仿宋_GB2312" w:hAnsi="宋体" w:eastAsia="仿宋_GB2312" w:cs="Times New Roman"/>
                    <w:color w:val="000000"/>
                    <w:kern w:val="0"/>
                    <w:sz w:val="24"/>
                    <w:szCs w:val="24"/>
                  </w:rPr>
                </w:rPrChange>
              </w:rPr>
              <w:t>（二）未按照规定开展应急预案评审的；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118" w:author="董艳宝" w:date="2022-11-28T15:24:00Z">
                  <w:rPr>
                    <w:rFonts w:hint="eastAsia" w:ascii="仿宋_GB2312" w:hAnsi="宋体" w:eastAsia="仿宋_GB2312" w:cs="Times New Roman"/>
                    <w:color w:val="000000"/>
                    <w:kern w:val="0"/>
                    <w:sz w:val="24"/>
                    <w:szCs w:val="24"/>
                  </w:rPr>
                </w:rPrChange>
              </w:rPr>
              <w:pPrChange w:id="4117" w:author="董艳宝" w:date="2022-11-28T15:31: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119" w:author="董艳宝" w:date="2022-11-28T15:24:00Z">
                  <w:rPr>
                    <w:rFonts w:hint="eastAsia" w:ascii="仿宋_GB2312" w:hAnsi="宋体" w:eastAsia="仿宋_GB2312" w:cs="Times New Roman"/>
                    <w:color w:val="000000"/>
                    <w:kern w:val="0"/>
                    <w:sz w:val="24"/>
                    <w:szCs w:val="24"/>
                  </w:rPr>
                </w:rPrChange>
              </w:rPr>
              <w:t>（三）事故风险可能影响周边单位、人员的，未将事故风险的性质、影响范围和应急防范措施告知周边单位和人员的；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121" w:author="董艳宝" w:date="2022-11-28T15:24:00Z">
                  <w:rPr>
                    <w:rFonts w:hint="eastAsia" w:ascii="仿宋_GB2312" w:hAnsi="宋体" w:eastAsia="仿宋_GB2312" w:cs="Times New Roman"/>
                    <w:color w:val="000000"/>
                    <w:kern w:val="0"/>
                    <w:sz w:val="24"/>
                    <w:szCs w:val="24"/>
                  </w:rPr>
                </w:rPrChange>
              </w:rPr>
              <w:pPrChange w:id="4120" w:author="董艳宝" w:date="2022-11-28T15:31: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122" w:author="董艳宝" w:date="2022-11-28T15:24:00Z">
                  <w:rPr>
                    <w:rFonts w:hint="eastAsia" w:ascii="仿宋_GB2312" w:hAnsi="宋体" w:eastAsia="仿宋_GB2312" w:cs="Times New Roman"/>
                    <w:color w:val="000000"/>
                    <w:kern w:val="0"/>
                    <w:sz w:val="24"/>
                    <w:szCs w:val="24"/>
                  </w:rPr>
                </w:rPrChange>
              </w:rPr>
              <w:t>（四）未按照规定开展应急预案评估的；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124" w:author="董艳宝" w:date="2022-11-28T15:24:00Z">
                  <w:rPr>
                    <w:rFonts w:hint="eastAsia" w:ascii="仿宋_GB2312" w:hAnsi="宋体" w:eastAsia="仿宋_GB2312" w:cs="Times New Roman"/>
                    <w:color w:val="000000"/>
                    <w:kern w:val="0"/>
                    <w:sz w:val="24"/>
                    <w:szCs w:val="24"/>
                  </w:rPr>
                </w:rPrChange>
              </w:rPr>
              <w:pPrChange w:id="4123" w:author="董艳宝" w:date="2022-11-28T15:31: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125" w:author="董艳宝" w:date="2022-11-28T15:24:00Z">
                  <w:rPr>
                    <w:rFonts w:hint="eastAsia" w:ascii="仿宋_GB2312" w:hAnsi="宋体" w:eastAsia="仿宋_GB2312" w:cs="Times New Roman"/>
                    <w:color w:val="000000"/>
                    <w:kern w:val="0"/>
                    <w:sz w:val="24"/>
                    <w:szCs w:val="24"/>
                  </w:rPr>
                </w:rPrChange>
              </w:rPr>
              <w:t>（五）未按照规定进行应急预案修订的；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127" w:author="董艳宝" w:date="2022-11-28T15:24:00Z">
                  <w:rPr>
                    <w:rFonts w:hint="eastAsia" w:ascii="仿宋_GB2312" w:hAnsi="宋体" w:eastAsia="仿宋_GB2312" w:cs="Times New Roman"/>
                    <w:color w:val="000000"/>
                    <w:kern w:val="0"/>
                    <w:sz w:val="24"/>
                    <w:szCs w:val="24"/>
                  </w:rPr>
                </w:rPrChange>
              </w:rPr>
              <w:pPrChange w:id="4126" w:author="董艳宝" w:date="2022-11-28T15:31: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128" w:author="董艳宝" w:date="2022-11-28T15:24:00Z">
                  <w:rPr>
                    <w:rFonts w:hint="eastAsia" w:ascii="仿宋_GB2312" w:hAnsi="宋体" w:eastAsia="仿宋_GB2312" w:cs="Times New Roman"/>
                    <w:color w:val="000000"/>
                    <w:kern w:val="0"/>
                    <w:sz w:val="24"/>
                    <w:szCs w:val="24"/>
                  </w:rPr>
                </w:rPrChange>
              </w:rPr>
              <w:t>（六）未落实应急预案规定的应急物资及装备的。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4130" w:author="董艳宝" w:date="2022-11-28T15:24:00Z">
                  <w:rPr>
                    <w:rFonts w:hint="eastAsia" w:ascii="仿宋_GB2312" w:hAnsi="宋体" w:eastAsia="仿宋_GB2312" w:cs="Times New Roman"/>
                    <w:color w:val="000000"/>
                    <w:kern w:val="0"/>
                    <w:sz w:val="24"/>
                    <w:szCs w:val="24"/>
                    <w:lang w:eastAsia="zh-CN"/>
                  </w:rPr>
                </w:rPrChange>
              </w:rPr>
              <w:pPrChange w:id="4129" w:author="董艳宝" w:date="2022-11-28T15:31: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131" w:author="董艳宝" w:date="2022-11-28T15:24:00Z">
                  <w:rPr>
                    <w:rFonts w:hint="eastAsia" w:ascii="仿宋_GB2312" w:hAnsi="宋体" w:eastAsia="仿宋_GB2312" w:cs="Times New Roman"/>
                    <w:color w:val="000000"/>
                    <w:kern w:val="0"/>
                    <w:sz w:val="24"/>
                    <w:szCs w:val="24"/>
                  </w:rPr>
                </w:rPrChange>
              </w:rPr>
              <w:t>生产经营单位未按照规定进行应急预案备案的，由县级以上人民政府应急管理等部门依照职责责令限期改正；逾期未改正的，处3万元以上5万元以下的罚款，对直接负责的主管人员和其他直接责任人员处1万元以上2万元以下的罚款。</w:t>
            </w:r>
            <w:r>
              <w:rPr>
                <w:rFonts w:hint="eastAsia" w:ascii="仿宋_GB2312" w:hAnsi="仿宋_GB2312" w:eastAsia="仿宋_GB2312" w:cs="仿宋_GB2312"/>
                <w:color w:val="000000"/>
                <w:kern w:val="0"/>
                <w:sz w:val="24"/>
                <w:szCs w:val="24"/>
                <w:lang w:eastAsia="zh-CN"/>
                <w:rPrChange w:id="4132" w:author="董艳宝" w:date="2022-11-28T15:24:00Z">
                  <w:rPr>
                    <w:rFonts w:hint="eastAsia" w:ascii="仿宋_GB2312" w:hAnsi="宋体" w:eastAsia="仿宋_GB2312" w:cs="Times New Roman"/>
                    <w:color w:val="000000"/>
                    <w:kern w:val="0"/>
                    <w:sz w:val="24"/>
                    <w:szCs w:val="24"/>
                    <w:lang w:eastAsia="zh-CN"/>
                  </w:rPr>
                </w:rPrChange>
              </w:rPr>
              <w:t>”</w:t>
            </w:r>
          </w:p>
        </w:tc>
        <w:tc>
          <w:tcPr>
            <w:tcW w:w="2402" w:type="dxa"/>
            <w:tcBorders>
              <w:top w:val="single" w:color="auto" w:sz="4" w:space="0"/>
              <w:left w:val="single" w:color="auto" w:sz="4" w:space="0"/>
              <w:bottom w:val="single" w:color="auto" w:sz="4" w:space="0"/>
              <w:right w:val="single" w:color="auto" w:sz="4" w:space="0"/>
            </w:tcBorders>
            <w:vAlign w:val="center"/>
            <w:tcPrChange w:id="413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135" w:author="董艳宝" w:date="2022-11-28T15:24:00Z">
                  <w:rPr>
                    <w:rFonts w:hint="eastAsia" w:ascii="仿宋_GB2312" w:hAnsi="宋体" w:eastAsia="仿宋_GB2312" w:cs="Times New Roman"/>
                    <w:color w:val="000000"/>
                    <w:kern w:val="0"/>
                    <w:sz w:val="24"/>
                    <w:szCs w:val="24"/>
                  </w:rPr>
                </w:rPrChange>
              </w:rPr>
              <w:pPrChange w:id="4134"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136" w:author="董艳宝" w:date="2022-11-28T15:24:00Z">
                  <w:rPr>
                    <w:rFonts w:hint="eastAsia" w:ascii="仿宋_GB2312" w:hAnsi="宋体" w:eastAsia="仿宋_GB2312" w:cs="Times New Roman"/>
                    <w:color w:val="000000"/>
                    <w:kern w:val="0"/>
                    <w:sz w:val="24"/>
                    <w:szCs w:val="24"/>
                  </w:rPr>
                </w:rPrChange>
              </w:rPr>
              <w:t>违法时间不足30日的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413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139" w:author="董艳宝" w:date="2022-11-28T15:24:00Z">
                  <w:rPr>
                    <w:rFonts w:hint="eastAsia" w:ascii="仿宋_GB2312" w:hAnsi="宋体" w:eastAsia="仿宋_GB2312" w:cs="Times New Roman"/>
                    <w:color w:val="000000"/>
                    <w:kern w:val="0"/>
                    <w:sz w:val="24"/>
                    <w:szCs w:val="24"/>
                  </w:rPr>
                </w:rPrChange>
              </w:rPr>
              <w:pPrChange w:id="4138"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140" w:author="董艳宝" w:date="2022-11-28T15:24:00Z">
                  <w:rPr>
                    <w:rFonts w:hint="eastAsia" w:ascii="仿宋_GB2312" w:hAnsi="宋体" w:eastAsia="仿宋_GB2312" w:cs="Times New Roman"/>
                    <w:color w:val="000000"/>
                    <w:kern w:val="0"/>
                    <w:sz w:val="24"/>
                    <w:szCs w:val="24"/>
                  </w:rPr>
                </w:rPrChange>
              </w:rPr>
              <w:t>违反本条第一款的，责令限期改正，可以处1万元罚款；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142" w:author="董艳宝" w:date="2022-11-28T15:24:00Z">
                  <w:rPr>
                    <w:rFonts w:hint="eastAsia" w:ascii="仿宋_GB2312" w:hAnsi="宋体" w:eastAsia="仿宋_GB2312" w:cs="Times New Roman"/>
                    <w:color w:val="000000"/>
                    <w:kern w:val="0"/>
                    <w:sz w:val="24"/>
                    <w:szCs w:val="24"/>
                  </w:rPr>
                </w:rPrChange>
              </w:rPr>
              <w:pPrChange w:id="4141"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143" w:author="董艳宝" w:date="2022-11-28T15:24:00Z">
                  <w:rPr>
                    <w:rFonts w:hint="eastAsia" w:ascii="仿宋_GB2312" w:hAnsi="宋体" w:eastAsia="仿宋_GB2312" w:cs="Times New Roman"/>
                    <w:color w:val="000000"/>
                    <w:kern w:val="0"/>
                    <w:sz w:val="24"/>
                    <w:szCs w:val="24"/>
                  </w:rPr>
                </w:rPrChange>
              </w:rPr>
              <w:t>未按照规定进行应急预案备案的，责令限期改正；逾期未改正的，处3万元罚款，对直接负责的主管人员和其他直接责任人员处1万元罚款。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14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144"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14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147" w:author="董艳宝" w:date="2022-11-28T15:24:00Z">
                  <w:rPr>
                    <w:rFonts w:hint="eastAsia" w:ascii="仿宋_GB2312" w:hAnsi="宋体" w:eastAsia="仿宋_GB2312" w:cs="Times New Roman"/>
                    <w:color w:val="000000"/>
                    <w:kern w:val="0"/>
                    <w:sz w:val="24"/>
                    <w:szCs w:val="24"/>
                  </w:rPr>
                </w:rPrChange>
              </w:rPr>
              <w:pPrChange w:id="414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14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150" w:author="董艳宝" w:date="2022-11-28T15:24:00Z">
                  <w:rPr>
                    <w:rFonts w:hint="eastAsia" w:ascii="仿宋_GB2312" w:hAnsi="宋体" w:eastAsia="仿宋_GB2312" w:cs="Times New Roman"/>
                    <w:color w:val="000000"/>
                    <w:kern w:val="0"/>
                    <w:sz w:val="24"/>
                    <w:szCs w:val="24"/>
                  </w:rPr>
                </w:rPrChange>
              </w:rPr>
              <w:pPrChange w:id="4149" w:author="董艳宝" w:date="2022-11-28T15:31: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15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153" w:author="董艳宝" w:date="2022-11-28T15:24:00Z">
                  <w:rPr>
                    <w:rFonts w:hint="eastAsia" w:ascii="仿宋_GB2312" w:hAnsi="宋体" w:eastAsia="仿宋_GB2312" w:cs="Times New Roman"/>
                    <w:color w:val="000000"/>
                    <w:kern w:val="0"/>
                    <w:sz w:val="24"/>
                    <w:szCs w:val="24"/>
                  </w:rPr>
                </w:rPrChange>
              </w:rPr>
              <w:pPrChange w:id="4152" w:author="董艳宝" w:date="2022-11-28T15:31: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15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156" w:author="董艳宝" w:date="2022-11-28T15:24:00Z">
                  <w:rPr>
                    <w:rFonts w:hint="eastAsia" w:ascii="仿宋_GB2312" w:hAnsi="宋体" w:eastAsia="仿宋_GB2312" w:cs="Times New Roman"/>
                    <w:color w:val="000000"/>
                    <w:kern w:val="0"/>
                    <w:sz w:val="24"/>
                    <w:szCs w:val="24"/>
                  </w:rPr>
                </w:rPrChange>
              </w:rPr>
              <w:pPrChange w:id="4155"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157" w:author="董艳宝" w:date="2022-11-28T15:24:00Z">
                  <w:rPr>
                    <w:rFonts w:hint="eastAsia" w:ascii="仿宋_GB2312" w:hAnsi="宋体" w:eastAsia="仿宋_GB2312" w:cs="Times New Roman"/>
                    <w:color w:val="000000"/>
                    <w:kern w:val="0"/>
                    <w:sz w:val="24"/>
                    <w:szCs w:val="24"/>
                  </w:rPr>
                </w:rPrChange>
              </w:rPr>
              <w:t>违法时间30日至90日的</w:t>
            </w:r>
          </w:p>
        </w:tc>
        <w:tc>
          <w:tcPr>
            <w:tcW w:w="3827" w:type="dxa"/>
            <w:tcBorders>
              <w:top w:val="single" w:color="auto" w:sz="4" w:space="0"/>
              <w:left w:val="single" w:color="auto" w:sz="4" w:space="0"/>
              <w:bottom w:val="single" w:color="auto" w:sz="4" w:space="0"/>
              <w:right w:val="single" w:color="auto" w:sz="4" w:space="0"/>
            </w:tcBorders>
            <w:vAlign w:val="center"/>
            <w:tcPrChange w:id="415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160" w:author="董艳宝" w:date="2022-11-28T15:24:00Z">
                  <w:rPr>
                    <w:rFonts w:hint="eastAsia" w:ascii="仿宋_GB2312" w:hAnsi="宋体" w:eastAsia="仿宋_GB2312" w:cs="Times New Roman"/>
                    <w:color w:val="000000"/>
                    <w:kern w:val="0"/>
                    <w:sz w:val="24"/>
                    <w:szCs w:val="24"/>
                  </w:rPr>
                </w:rPrChange>
              </w:rPr>
              <w:pPrChange w:id="4159"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161" w:author="董艳宝" w:date="2022-11-28T15:24:00Z">
                  <w:rPr>
                    <w:rFonts w:hint="eastAsia" w:ascii="仿宋_GB2312" w:hAnsi="宋体" w:eastAsia="仿宋_GB2312" w:cs="Times New Roman"/>
                    <w:color w:val="000000"/>
                    <w:kern w:val="0"/>
                    <w:sz w:val="24"/>
                    <w:szCs w:val="24"/>
                  </w:rPr>
                </w:rPrChange>
              </w:rPr>
              <w:t>违反本条第一款的，责令限期改正，可以处1万元以上2万元以下罚款；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163" w:author="董艳宝" w:date="2022-11-28T15:24:00Z">
                  <w:rPr>
                    <w:rFonts w:hint="eastAsia" w:ascii="仿宋_GB2312" w:hAnsi="宋体" w:eastAsia="仿宋_GB2312" w:cs="Times New Roman"/>
                    <w:color w:val="000000"/>
                    <w:kern w:val="0"/>
                    <w:sz w:val="24"/>
                    <w:szCs w:val="24"/>
                  </w:rPr>
                </w:rPrChange>
              </w:rPr>
              <w:pPrChange w:id="4162"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164" w:author="董艳宝" w:date="2022-11-28T15:24:00Z">
                  <w:rPr>
                    <w:rFonts w:hint="eastAsia" w:ascii="仿宋_GB2312" w:hAnsi="宋体" w:eastAsia="仿宋_GB2312" w:cs="Times New Roman"/>
                    <w:color w:val="000000"/>
                    <w:kern w:val="0"/>
                    <w:sz w:val="24"/>
                    <w:szCs w:val="24"/>
                  </w:rPr>
                </w:rPrChange>
              </w:rPr>
              <w:t>未按照规定进行应急预案备案的，责令限期改正；逾期未改正的，处3万元以上4万元以下罚款，对直接负责的主管人员和其他直接责任人员处1万元以上1.5万元以下罚款。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16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165"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16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168" w:author="董艳宝" w:date="2022-11-28T15:24:00Z">
                  <w:rPr>
                    <w:rFonts w:hint="eastAsia" w:ascii="仿宋_GB2312" w:hAnsi="宋体" w:eastAsia="仿宋_GB2312" w:cs="Times New Roman"/>
                    <w:color w:val="000000"/>
                    <w:kern w:val="0"/>
                    <w:sz w:val="24"/>
                    <w:szCs w:val="24"/>
                  </w:rPr>
                </w:rPrChange>
              </w:rPr>
              <w:pPrChange w:id="416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16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171" w:author="董艳宝" w:date="2022-11-28T15:24:00Z">
                  <w:rPr>
                    <w:rFonts w:hint="eastAsia" w:ascii="仿宋_GB2312" w:hAnsi="宋体" w:eastAsia="仿宋_GB2312" w:cs="Times New Roman"/>
                    <w:color w:val="000000"/>
                    <w:kern w:val="0"/>
                    <w:sz w:val="24"/>
                    <w:szCs w:val="24"/>
                  </w:rPr>
                </w:rPrChange>
              </w:rPr>
              <w:pPrChange w:id="4170" w:author="董艳宝" w:date="2022-11-28T15:31: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17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4174" w:author="董艳宝" w:date="2022-11-28T15:24:00Z">
                  <w:rPr>
                    <w:rFonts w:hint="eastAsia" w:ascii="仿宋_GB2312" w:hAnsi="宋体" w:eastAsia="仿宋_GB2312" w:cs="Times New Roman"/>
                    <w:color w:val="000000"/>
                    <w:kern w:val="0"/>
                    <w:sz w:val="24"/>
                    <w:szCs w:val="24"/>
                  </w:rPr>
                </w:rPrChange>
              </w:rPr>
              <w:pPrChange w:id="4173" w:author="董艳宝" w:date="2022-11-28T15:31: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17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177" w:author="董艳宝" w:date="2022-11-28T15:24:00Z">
                  <w:rPr>
                    <w:rFonts w:hint="eastAsia" w:ascii="仿宋_GB2312" w:hAnsi="宋体" w:eastAsia="仿宋_GB2312" w:cs="Times New Roman"/>
                    <w:color w:val="000000"/>
                    <w:kern w:val="0"/>
                    <w:sz w:val="24"/>
                    <w:szCs w:val="24"/>
                  </w:rPr>
                </w:rPrChange>
              </w:rPr>
              <w:pPrChange w:id="4176"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178" w:author="董艳宝" w:date="2022-11-28T15:24:00Z">
                  <w:rPr>
                    <w:rFonts w:hint="eastAsia" w:ascii="仿宋_GB2312" w:hAnsi="宋体" w:eastAsia="仿宋_GB2312" w:cs="Times New Roman"/>
                    <w:color w:val="000000"/>
                    <w:kern w:val="0"/>
                    <w:sz w:val="24"/>
                    <w:szCs w:val="24"/>
                  </w:rPr>
                </w:rPrChange>
              </w:rPr>
              <w:t>违法时间90日以上的</w:t>
            </w:r>
          </w:p>
        </w:tc>
        <w:tc>
          <w:tcPr>
            <w:tcW w:w="3827" w:type="dxa"/>
            <w:tcBorders>
              <w:top w:val="single" w:color="auto" w:sz="4" w:space="0"/>
              <w:left w:val="single" w:color="auto" w:sz="4" w:space="0"/>
              <w:bottom w:val="single" w:color="auto" w:sz="4" w:space="0"/>
              <w:right w:val="single" w:color="auto" w:sz="4" w:space="0"/>
            </w:tcBorders>
            <w:vAlign w:val="center"/>
            <w:tcPrChange w:id="417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181" w:author="董艳宝" w:date="2022-11-28T15:24:00Z">
                  <w:rPr>
                    <w:rFonts w:hint="eastAsia" w:ascii="仿宋_GB2312" w:hAnsi="宋体" w:eastAsia="仿宋_GB2312" w:cs="Times New Roman"/>
                    <w:color w:val="000000"/>
                    <w:kern w:val="0"/>
                    <w:sz w:val="24"/>
                    <w:szCs w:val="24"/>
                  </w:rPr>
                </w:rPrChange>
              </w:rPr>
              <w:pPrChange w:id="4180"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182" w:author="董艳宝" w:date="2022-11-28T15:24:00Z">
                  <w:rPr>
                    <w:rFonts w:hint="eastAsia" w:ascii="仿宋_GB2312" w:hAnsi="宋体" w:eastAsia="仿宋_GB2312" w:cs="Times New Roman"/>
                    <w:color w:val="000000"/>
                    <w:kern w:val="0"/>
                    <w:sz w:val="24"/>
                    <w:szCs w:val="24"/>
                  </w:rPr>
                </w:rPrChange>
              </w:rPr>
              <w:t>违反本条第一款的，责令限期改正，可以处2万元以上3万元以下罚款；</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仿宋_GB2312" w:hAnsi="仿宋_GB2312" w:eastAsia="仿宋_GB2312" w:cs="仿宋_GB2312"/>
                <w:color w:val="000000"/>
                <w:kern w:val="0"/>
                <w:sz w:val="24"/>
                <w:szCs w:val="24"/>
                <w:rPrChange w:id="4184" w:author="董艳宝" w:date="2022-11-28T15:24:00Z">
                  <w:rPr>
                    <w:rFonts w:hint="eastAsia" w:ascii="仿宋_GB2312" w:hAnsi="宋体" w:eastAsia="仿宋_GB2312" w:cs="Times New Roman"/>
                    <w:color w:val="000000"/>
                    <w:kern w:val="0"/>
                    <w:sz w:val="24"/>
                    <w:szCs w:val="24"/>
                  </w:rPr>
                </w:rPrChange>
              </w:rPr>
              <w:pPrChange w:id="4183" w:author="董艳宝" w:date="2022-11-28T15:31: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185" w:author="董艳宝" w:date="2022-11-28T15:24:00Z">
                  <w:rPr>
                    <w:rFonts w:hint="eastAsia" w:ascii="仿宋_GB2312" w:hAnsi="宋体" w:eastAsia="仿宋_GB2312" w:cs="Times New Roman"/>
                    <w:color w:val="000000"/>
                    <w:kern w:val="0"/>
                    <w:sz w:val="24"/>
                    <w:szCs w:val="24"/>
                  </w:rPr>
                </w:rPrChange>
              </w:rPr>
              <w:t>未按照规定进行应急预案备案的，责令限期改正；逾期未改正的，处4万元以上5万元以下罚款，对直接负责的主管人员和其他直接责任人员处1.5万元以上2万元以下罚款。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18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186"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18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189" w:author="董艳宝" w:date="2022-11-28T15:24:00Z">
                  <w:rPr>
                    <w:rFonts w:hint="default" w:ascii="仿宋_GB2312" w:hAnsi="宋体" w:eastAsia="仿宋_GB2312" w:cs="Times New Roman"/>
                    <w:color w:val="000000"/>
                    <w:kern w:val="0"/>
                    <w:sz w:val="24"/>
                    <w:szCs w:val="24"/>
                    <w:lang w:val="en-US" w:eastAsia="zh-CN"/>
                  </w:rPr>
                </w:rPrChange>
              </w:rPr>
              <w:pPrChange w:id="4188"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190" w:author="董艳宝" w:date="2022-11-28T15:24:00Z">
                  <w:rPr>
                    <w:rFonts w:hint="eastAsia" w:ascii="仿宋_GB2312" w:hAnsi="宋体" w:eastAsia="仿宋_GB2312" w:cs="Times New Roman"/>
                    <w:color w:val="000000"/>
                    <w:kern w:val="0"/>
                    <w:sz w:val="24"/>
                    <w:szCs w:val="24"/>
                    <w:lang w:val="en-US" w:eastAsia="zh-CN"/>
                  </w:rPr>
                </w:rPrChange>
              </w:rPr>
              <w:t>50</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19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4193" w:author="董艳宝" w:date="2022-11-28T15:24:00Z">
                  <w:rPr>
                    <w:rFonts w:hint="eastAsia" w:ascii="仿宋_GB2312" w:hAnsi="宋体" w:eastAsia="仿宋_GB2312" w:cs="Times New Roman"/>
                    <w:color w:val="000000"/>
                    <w:kern w:val="0"/>
                    <w:sz w:val="24"/>
                    <w:szCs w:val="24"/>
                  </w:rPr>
                </w:rPrChange>
              </w:rPr>
              <w:pPrChange w:id="419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194" w:author="董艳宝" w:date="2022-11-28T15:24:00Z">
                  <w:rPr>
                    <w:rFonts w:hint="eastAsia" w:ascii="仿宋_GB2312" w:hAnsi="宋体" w:eastAsia="仿宋_GB2312" w:cs="Times New Roman"/>
                    <w:color w:val="000000"/>
                    <w:kern w:val="0"/>
                    <w:sz w:val="24"/>
                    <w:szCs w:val="24"/>
                  </w:rPr>
                </w:rPrChange>
              </w:rPr>
              <w:t>生产经营单位未将安全培训工作纳入本单位工作计划并保证安全培训工作所需资金的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19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4197" w:author="董艳宝" w:date="2022-11-28T15:24:00Z">
                  <w:rPr>
                    <w:rFonts w:hint="eastAsia" w:ascii="仿宋_GB2312" w:hAnsi="宋体" w:eastAsia="仿宋_GB2312" w:cs="Times New Roman"/>
                    <w:color w:val="000000"/>
                    <w:kern w:val="0"/>
                    <w:sz w:val="24"/>
                    <w:szCs w:val="24"/>
                    <w:lang w:eastAsia="zh-CN"/>
                  </w:rPr>
                </w:rPrChange>
              </w:rPr>
              <w:pPrChange w:id="4196"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198" w:author="董艳宝" w:date="2022-11-28T15:24:00Z">
                  <w:rPr>
                    <w:rFonts w:hint="eastAsia" w:ascii="仿宋_GB2312" w:hAnsi="宋体" w:eastAsia="仿宋_GB2312" w:cs="Times New Roman"/>
                    <w:color w:val="000000"/>
                    <w:kern w:val="0"/>
                    <w:sz w:val="24"/>
                    <w:szCs w:val="24"/>
                  </w:rPr>
                </w:rPrChange>
              </w:rPr>
              <w:t>《生产经营单位安全培训规定》</w:t>
            </w:r>
            <w:r>
              <w:rPr>
                <w:rFonts w:hint="eastAsia" w:ascii="仿宋_GB2312" w:hAnsi="仿宋_GB2312" w:eastAsia="仿宋_GB2312" w:cs="仿宋_GB2312"/>
                <w:color w:val="000000"/>
                <w:kern w:val="0"/>
                <w:sz w:val="24"/>
                <w:szCs w:val="24"/>
                <w:lang w:eastAsia="zh-CN"/>
                <w:rPrChange w:id="4199"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（中华人民共和国国家安全生产监管总局令第80号）</w:t>
            </w:r>
            <w:r>
              <w:rPr>
                <w:rFonts w:hint="eastAsia" w:ascii="仿宋_GB2312" w:hAnsi="仿宋_GB2312" w:eastAsia="仿宋_GB2312" w:cs="仿宋_GB2312"/>
                <w:color w:val="000000"/>
                <w:kern w:val="0"/>
                <w:sz w:val="24"/>
                <w:szCs w:val="24"/>
                <w:rPrChange w:id="4200" w:author="董艳宝" w:date="2022-11-28T15:24:00Z">
                  <w:rPr>
                    <w:rFonts w:hint="eastAsia" w:ascii="仿宋_GB2312" w:hAnsi="宋体" w:eastAsia="仿宋_GB2312" w:cs="Times New Roman"/>
                    <w:color w:val="000000"/>
                    <w:kern w:val="0"/>
                    <w:sz w:val="24"/>
                    <w:szCs w:val="24"/>
                  </w:rPr>
                </w:rPrChange>
              </w:rPr>
              <w:t>第二十九条</w:t>
            </w:r>
            <w:r>
              <w:rPr>
                <w:rFonts w:hint="eastAsia" w:ascii="仿宋_GB2312" w:hAnsi="仿宋_GB2312" w:eastAsia="仿宋_GB2312" w:cs="仿宋_GB2312"/>
                <w:color w:val="000000"/>
                <w:kern w:val="0"/>
                <w:sz w:val="24"/>
                <w:szCs w:val="24"/>
                <w:lang w:val="en-US" w:eastAsia="zh-CN"/>
                <w:rPrChange w:id="4201" w:author="董艳宝" w:date="2022-11-28T15:24:00Z">
                  <w:rPr>
                    <w:rFonts w:hint="eastAsia" w:ascii="仿宋_GB2312" w:hAnsi="宋体" w:eastAsia="仿宋_GB2312" w:cs="Times New Roman"/>
                    <w:color w:val="000000"/>
                    <w:kern w:val="0"/>
                    <w:sz w:val="24"/>
                    <w:szCs w:val="24"/>
                    <w:lang w:val="en-US" w:eastAsia="zh-CN"/>
                  </w:rPr>
                </w:rPrChange>
              </w:rPr>
              <w:t>第（一）项</w:t>
            </w:r>
            <w:r>
              <w:rPr>
                <w:rFonts w:hint="eastAsia" w:ascii="仿宋_GB2312" w:hAnsi="仿宋_GB2312" w:eastAsia="仿宋_GB2312" w:cs="仿宋_GB2312"/>
                <w:color w:val="000000"/>
                <w:kern w:val="0"/>
                <w:sz w:val="24"/>
                <w:szCs w:val="24"/>
                <w:lang w:eastAsia="zh-CN"/>
                <w:rPrChange w:id="4202"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203" w:author="董艳宝" w:date="2022-11-28T15:24:00Z">
                  <w:rPr>
                    <w:rFonts w:hint="eastAsia" w:ascii="仿宋_GB2312" w:hAnsi="宋体" w:eastAsia="仿宋_GB2312" w:cs="Times New Roman"/>
                    <w:color w:val="000000"/>
                    <w:kern w:val="0"/>
                    <w:sz w:val="24"/>
                    <w:szCs w:val="24"/>
                  </w:rPr>
                </w:rPrChange>
              </w:rPr>
              <w:t>“生产经营单位有下列行为之一的，由安全生产监管监察部门责令其限期改正，可以处1万元以上3万元以下的罚款：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05" w:author="董艳宝" w:date="2022-11-28T15:24:00Z">
                  <w:rPr>
                    <w:rFonts w:hint="eastAsia" w:ascii="仿宋_GB2312" w:hAnsi="宋体" w:eastAsia="仿宋_GB2312" w:cs="Times New Roman"/>
                    <w:color w:val="000000"/>
                    <w:kern w:val="0"/>
                    <w:sz w:val="24"/>
                    <w:szCs w:val="24"/>
                  </w:rPr>
                </w:rPrChange>
              </w:rPr>
              <w:pPrChange w:id="4204"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206" w:author="董艳宝" w:date="2022-11-28T15:24:00Z">
                  <w:rPr>
                    <w:rFonts w:hint="eastAsia" w:ascii="仿宋_GB2312" w:hAnsi="宋体" w:eastAsia="仿宋_GB2312" w:cs="Times New Roman"/>
                    <w:color w:val="000000"/>
                    <w:kern w:val="0"/>
                    <w:sz w:val="24"/>
                    <w:szCs w:val="24"/>
                  </w:rPr>
                </w:rPrChange>
              </w:rPr>
              <w:t>（一）未将安全培训工作纳入本单位工作计划并保证安全培训工作所需资金的；”</w:t>
            </w:r>
          </w:p>
        </w:tc>
        <w:tc>
          <w:tcPr>
            <w:tcW w:w="2402" w:type="dxa"/>
            <w:tcBorders>
              <w:top w:val="single" w:color="auto" w:sz="4" w:space="0"/>
              <w:left w:val="single" w:color="auto" w:sz="4" w:space="0"/>
              <w:bottom w:val="single" w:color="auto" w:sz="4" w:space="0"/>
              <w:right w:val="single" w:color="auto" w:sz="4" w:space="0"/>
            </w:tcBorders>
            <w:vAlign w:val="center"/>
            <w:tcPrChange w:id="420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209" w:author="董艳宝" w:date="2022-11-28T15:24:00Z">
                  <w:rPr>
                    <w:rFonts w:hint="eastAsia" w:ascii="仿宋_GB2312" w:hAnsi="宋体" w:eastAsia="仿宋_GB2312" w:cs="Times New Roman"/>
                    <w:color w:val="000000"/>
                    <w:kern w:val="0"/>
                    <w:sz w:val="24"/>
                    <w:szCs w:val="24"/>
                  </w:rPr>
                </w:rPrChange>
              </w:rPr>
              <w:pPrChange w:id="420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210" w:author="董艳宝" w:date="2022-11-28T15:24:00Z">
                  <w:rPr>
                    <w:rFonts w:hint="eastAsia" w:ascii="仿宋_GB2312" w:hAnsi="宋体" w:eastAsia="仿宋_GB2312" w:cs="Times New Roman"/>
                    <w:color w:val="000000"/>
                    <w:kern w:val="0"/>
                    <w:sz w:val="24"/>
                    <w:szCs w:val="24"/>
                  </w:rPr>
                </w:rPrChange>
              </w:rPr>
              <w:t>未将安全培训工作纳入本单位工作计划并保证安全培训工作所需资金，持续时间1个月以下的</w:t>
            </w:r>
          </w:p>
        </w:tc>
        <w:tc>
          <w:tcPr>
            <w:tcW w:w="3827" w:type="dxa"/>
            <w:tcBorders>
              <w:top w:val="single" w:color="auto" w:sz="4" w:space="0"/>
              <w:left w:val="single" w:color="auto" w:sz="4" w:space="0"/>
              <w:bottom w:val="single" w:color="auto" w:sz="4" w:space="0"/>
              <w:right w:val="single" w:color="auto" w:sz="4" w:space="0"/>
            </w:tcBorders>
            <w:vAlign w:val="center"/>
            <w:tcPrChange w:id="421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213" w:author="董艳宝" w:date="2022-11-28T15:24:00Z">
                  <w:rPr>
                    <w:rFonts w:hint="eastAsia" w:ascii="仿宋_GB2312" w:hAnsi="宋体" w:eastAsia="仿宋_GB2312" w:cs="Times New Roman"/>
                    <w:color w:val="000000"/>
                    <w:kern w:val="0"/>
                    <w:sz w:val="24"/>
                    <w:szCs w:val="24"/>
                  </w:rPr>
                </w:rPrChange>
              </w:rPr>
              <w:pPrChange w:id="421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214" w:author="董艳宝" w:date="2022-11-28T15:24:00Z">
                  <w:rPr>
                    <w:rFonts w:hint="eastAsia" w:ascii="仿宋_GB2312" w:hAnsi="宋体" w:eastAsia="仿宋_GB2312" w:cs="Times New Roman"/>
                    <w:color w:val="000000"/>
                    <w:kern w:val="0"/>
                    <w:sz w:val="24"/>
                    <w:szCs w:val="24"/>
                  </w:rPr>
                </w:rPrChange>
              </w:rPr>
              <w:t>责令其限期改正，可以处1万元以上1.5万元以下的罚款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1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215"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21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18" w:author="董艳宝" w:date="2022-11-28T15:24:00Z">
                  <w:rPr>
                    <w:rFonts w:hint="eastAsia" w:ascii="仿宋_GB2312" w:hAnsi="宋体" w:eastAsia="仿宋_GB2312" w:cs="Times New Roman"/>
                    <w:color w:val="000000"/>
                    <w:kern w:val="0"/>
                    <w:sz w:val="24"/>
                    <w:szCs w:val="24"/>
                  </w:rPr>
                </w:rPrChange>
              </w:rPr>
              <w:pPrChange w:id="421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21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21" w:author="董艳宝" w:date="2022-11-28T15:24:00Z">
                  <w:rPr>
                    <w:rFonts w:hint="eastAsia" w:ascii="仿宋_GB2312" w:hAnsi="宋体" w:eastAsia="仿宋_GB2312" w:cs="Times New Roman"/>
                    <w:color w:val="000000"/>
                    <w:kern w:val="0"/>
                    <w:sz w:val="24"/>
                    <w:szCs w:val="24"/>
                  </w:rPr>
                </w:rPrChange>
              </w:rPr>
              <w:pPrChange w:id="422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22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24" w:author="董艳宝" w:date="2022-11-28T15:24:00Z">
                  <w:rPr>
                    <w:rFonts w:hint="eastAsia" w:ascii="仿宋_GB2312" w:hAnsi="宋体" w:eastAsia="仿宋_GB2312" w:cs="Times New Roman"/>
                    <w:color w:val="000000"/>
                    <w:kern w:val="0"/>
                    <w:sz w:val="24"/>
                    <w:szCs w:val="24"/>
                  </w:rPr>
                </w:rPrChange>
              </w:rPr>
              <w:pPrChange w:id="422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22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227" w:author="董艳宝" w:date="2022-11-28T15:24:00Z">
                  <w:rPr>
                    <w:rFonts w:hint="eastAsia" w:ascii="仿宋_GB2312" w:hAnsi="宋体" w:eastAsia="仿宋_GB2312" w:cs="Times New Roman"/>
                    <w:color w:val="000000"/>
                    <w:kern w:val="0"/>
                    <w:sz w:val="24"/>
                    <w:szCs w:val="24"/>
                  </w:rPr>
                </w:rPrChange>
              </w:rPr>
              <w:pPrChange w:id="422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228" w:author="董艳宝" w:date="2022-11-28T15:24:00Z">
                  <w:rPr>
                    <w:rFonts w:hint="eastAsia" w:ascii="仿宋_GB2312" w:hAnsi="宋体" w:eastAsia="仿宋_GB2312" w:cs="Times New Roman"/>
                    <w:color w:val="000000"/>
                    <w:kern w:val="0"/>
                    <w:sz w:val="24"/>
                    <w:szCs w:val="24"/>
                  </w:rPr>
                </w:rPrChange>
              </w:rPr>
              <w:t>未将安全培训工作纳入本单位工作计划并保证安全培训工作所需资金，持续时间1-3个月的</w:t>
            </w:r>
          </w:p>
        </w:tc>
        <w:tc>
          <w:tcPr>
            <w:tcW w:w="3827" w:type="dxa"/>
            <w:tcBorders>
              <w:top w:val="single" w:color="auto" w:sz="4" w:space="0"/>
              <w:left w:val="single" w:color="auto" w:sz="4" w:space="0"/>
              <w:bottom w:val="single" w:color="auto" w:sz="4" w:space="0"/>
              <w:right w:val="single" w:color="auto" w:sz="4" w:space="0"/>
            </w:tcBorders>
            <w:vAlign w:val="center"/>
            <w:tcPrChange w:id="422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231" w:author="董艳宝" w:date="2022-11-28T15:24:00Z">
                  <w:rPr>
                    <w:rFonts w:hint="eastAsia" w:ascii="仿宋_GB2312" w:hAnsi="宋体" w:eastAsia="仿宋_GB2312" w:cs="Times New Roman"/>
                    <w:color w:val="000000"/>
                    <w:kern w:val="0"/>
                    <w:sz w:val="24"/>
                    <w:szCs w:val="24"/>
                  </w:rPr>
                </w:rPrChange>
              </w:rPr>
              <w:pPrChange w:id="423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232" w:author="董艳宝" w:date="2022-11-28T15:24:00Z">
                  <w:rPr>
                    <w:rFonts w:hint="eastAsia" w:ascii="仿宋_GB2312" w:hAnsi="宋体" w:eastAsia="仿宋_GB2312" w:cs="Times New Roman"/>
                    <w:color w:val="000000"/>
                    <w:kern w:val="0"/>
                    <w:sz w:val="24"/>
                    <w:szCs w:val="24"/>
                  </w:rPr>
                </w:rPrChange>
              </w:rPr>
              <w:t>责令其限期改正，可以处1.5万元以上2万元以下的罚款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3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233"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23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36" w:author="董艳宝" w:date="2022-11-28T15:24:00Z">
                  <w:rPr>
                    <w:rFonts w:hint="eastAsia" w:ascii="仿宋_GB2312" w:hAnsi="宋体" w:eastAsia="仿宋_GB2312" w:cs="Times New Roman"/>
                    <w:color w:val="000000"/>
                    <w:kern w:val="0"/>
                    <w:sz w:val="24"/>
                    <w:szCs w:val="24"/>
                  </w:rPr>
                </w:rPrChange>
              </w:rPr>
              <w:pPrChange w:id="423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23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39" w:author="董艳宝" w:date="2022-11-28T15:24:00Z">
                  <w:rPr>
                    <w:rFonts w:hint="eastAsia" w:ascii="仿宋_GB2312" w:hAnsi="宋体" w:eastAsia="仿宋_GB2312" w:cs="Times New Roman"/>
                    <w:color w:val="000000"/>
                    <w:kern w:val="0"/>
                    <w:sz w:val="24"/>
                    <w:szCs w:val="24"/>
                  </w:rPr>
                </w:rPrChange>
              </w:rPr>
              <w:pPrChange w:id="423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24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42" w:author="董艳宝" w:date="2022-11-28T15:24:00Z">
                  <w:rPr>
                    <w:rFonts w:hint="eastAsia" w:ascii="仿宋_GB2312" w:hAnsi="宋体" w:eastAsia="仿宋_GB2312" w:cs="Times New Roman"/>
                    <w:color w:val="000000"/>
                    <w:kern w:val="0"/>
                    <w:sz w:val="24"/>
                    <w:szCs w:val="24"/>
                  </w:rPr>
                </w:rPrChange>
              </w:rPr>
              <w:pPrChange w:id="424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24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245" w:author="董艳宝" w:date="2022-11-28T15:24:00Z">
                  <w:rPr>
                    <w:rFonts w:hint="eastAsia" w:ascii="仿宋_GB2312" w:hAnsi="宋体" w:eastAsia="仿宋_GB2312" w:cs="Times New Roman"/>
                    <w:color w:val="000000"/>
                    <w:kern w:val="0"/>
                    <w:sz w:val="24"/>
                    <w:szCs w:val="24"/>
                  </w:rPr>
                </w:rPrChange>
              </w:rPr>
              <w:pPrChange w:id="424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246" w:author="董艳宝" w:date="2022-11-28T15:24:00Z">
                  <w:rPr>
                    <w:rFonts w:hint="eastAsia" w:ascii="仿宋_GB2312" w:hAnsi="宋体" w:eastAsia="仿宋_GB2312" w:cs="Times New Roman"/>
                    <w:color w:val="000000"/>
                    <w:kern w:val="0"/>
                    <w:sz w:val="24"/>
                    <w:szCs w:val="24"/>
                  </w:rPr>
                </w:rPrChange>
              </w:rPr>
              <w:t>未将安全培训工作纳入本单位工作计划并保证安全培训工作所需资金，持续时间3个月以上的</w:t>
            </w:r>
          </w:p>
        </w:tc>
        <w:tc>
          <w:tcPr>
            <w:tcW w:w="3827" w:type="dxa"/>
            <w:tcBorders>
              <w:top w:val="single" w:color="auto" w:sz="4" w:space="0"/>
              <w:left w:val="single" w:color="auto" w:sz="4" w:space="0"/>
              <w:bottom w:val="single" w:color="auto" w:sz="4" w:space="0"/>
              <w:right w:val="single" w:color="auto" w:sz="4" w:space="0"/>
            </w:tcBorders>
            <w:vAlign w:val="center"/>
            <w:tcPrChange w:id="424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249" w:author="董艳宝" w:date="2022-11-28T15:24:00Z">
                  <w:rPr>
                    <w:rFonts w:hint="eastAsia" w:ascii="仿宋_GB2312" w:hAnsi="宋体" w:eastAsia="仿宋_GB2312" w:cs="Times New Roman"/>
                    <w:color w:val="000000"/>
                    <w:kern w:val="0"/>
                    <w:sz w:val="24"/>
                    <w:szCs w:val="24"/>
                  </w:rPr>
                </w:rPrChange>
              </w:rPr>
              <w:pPrChange w:id="424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250" w:author="董艳宝" w:date="2022-11-28T15:24:00Z">
                  <w:rPr>
                    <w:rFonts w:hint="eastAsia" w:ascii="仿宋_GB2312" w:hAnsi="宋体" w:eastAsia="仿宋_GB2312" w:cs="Times New Roman"/>
                    <w:color w:val="000000"/>
                    <w:kern w:val="0"/>
                    <w:sz w:val="24"/>
                    <w:szCs w:val="24"/>
                  </w:rPr>
                </w:rPrChange>
              </w:rPr>
              <w:t>责令其限期改正，可以处2万元以上3万元以下的罚款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5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251" w:author="董艳宝" w:date="2022-11-28T15:25:00Z">
            <w:trPr>
              <w:trHeight w:val="13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252"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254" w:author="董艳宝" w:date="2022-11-28T15:24:00Z">
                  <w:rPr>
                    <w:rFonts w:hint="default" w:ascii="仿宋_GB2312" w:hAnsi="宋体" w:eastAsia="仿宋_GB2312" w:cs="Times New Roman"/>
                    <w:color w:val="000000"/>
                    <w:kern w:val="0"/>
                    <w:sz w:val="24"/>
                    <w:szCs w:val="24"/>
                    <w:lang w:val="en-US" w:eastAsia="zh-CN"/>
                  </w:rPr>
                </w:rPrChange>
              </w:rPr>
              <w:pPrChange w:id="4253"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255" w:author="董艳宝" w:date="2022-11-28T15:24:00Z">
                  <w:rPr>
                    <w:rFonts w:hint="eastAsia" w:ascii="仿宋_GB2312" w:hAnsi="宋体" w:eastAsia="仿宋_GB2312" w:cs="Times New Roman"/>
                    <w:color w:val="000000"/>
                    <w:kern w:val="0"/>
                    <w:sz w:val="24"/>
                    <w:szCs w:val="24"/>
                    <w:lang w:val="en-US" w:eastAsia="zh-CN"/>
                  </w:rPr>
                </w:rPrChange>
              </w:rPr>
              <w:t>51</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256"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4258" w:author="董艳宝" w:date="2022-11-28T15:24:00Z">
                  <w:rPr>
                    <w:rFonts w:hint="eastAsia" w:ascii="仿宋_GB2312" w:hAnsi="宋体" w:eastAsia="仿宋_GB2312" w:cs="Times New Roman"/>
                    <w:color w:val="000000"/>
                    <w:kern w:val="0"/>
                    <w:sz w:val="24"/>
                    <w:szCs w:val="24"/>
                  </w:rPr>
                </w:rPrChange>
              </w:rPr>
              <w:pPrChange w:id="425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259" w:author="董艳宝" w:date="2022-11-28T15:24:00Z">
                  <w:rPr>
                    <w:rFonts w:hint="eastAsia" w:ascii="仿宋_GB2312" w:hAnsi="宋体" w:eastAsia="仿宋_GB2312" w:cs="Times New Roman"/>
                    <w:color w:val="000000"/>
                    <w:kern w:val="0"/>
                    <w:sz w:val="24"/>
                    <w:szCs w:val="24"/>
                  </w:rPr>
                </w:rPrChange>
              </w:rPr>
              <w:t>从业人员进行安全培训期间未支付工资并承担安全培训费用的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260"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4262" w:author="董艳宝" w:date="2022-11-28T15:24:00Z">
                  <w:rPr>
                    <w:rFonts w:hint="eastAsia" w:ascii="仿宋_GB2312" w:hAnsi="宋体" w:eastAsia="仿宋_GB2312" w:cs="Times New Roman"/>
                    <w:color w:val="000000"/>
                    <w:kern w:val="0"/>
                    <w:sz w:val="24"/>
                    <w:szCs w:val="24"/>
                    <w:lang w:eastAsia="zh-CN"/>
                  </w:rPr>
                </w:rPrChange>
              </w:rPr>
              <w:pPrChange w:id="4261"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263" w:author="董艳宝" w:date="2022-11-28T15:24:00Z">
                  <w:rPr>
                    <w:rFonts w:hint="eastAsia" w:ascii="仿宋_GB2312" w:hAnsi="宋体" w:eastAsia="仿宋_GB2312" w:cs="Times New Roman"/>
                    <w:color w:val="000000"/>
                    <w:kern w:val="0"/>
                    <w:sz w:val="24"/>
                    <w:szCs w:val="24"/>
                  </w:rPr>
                </w:rPrChange>
              </w:rPr>
              <w:t>《生产经营单位安全培训规定》</w:t>
            </w:r>
            <w:r>
              <w:rPr>
                <w:rFonts w:hint="eastAsia" w:ascii="仿宋_GB2312" w:hAnsi="仿宋_GB2312" w:eastAsia="仿宋_GB2312" w:cs="仿宋_GB2312"/>
                <w:color w:val="000000"/>
                <w:kern w:val="0"/>
                <w:sz w:val="24"/>
                <w:szCs w:val="24"/>
                <w:lang w:eastAsia="zh-CN"/>
                <w:rPrChange w:id="4264"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（中华人民共和国国家安全生产监管总局令第80号）</w:t>
            </w:r>
            <w:r>
              <w:rPr>
                <w:rFonts w:hint="eastAsia" w:ascii="仿宋_GB2312" w:hAnsi="仿宋_GB2312" w:eastAsia="仿宋_GB2312" w:cs="仿宋_GB2312"/>
                <w:color w:val="000000"/>
                <w:kern w:val="0"/>
                <w:sz w:val="24"/>
                <w:szCs w:val="24"/>
                <w:rPrChange w:id="4265" w:author="董艳宝" w:date="2022-11-28T15:24:00Z">
                  <w:rPr>
                    <w:rFonts w:hint="eastAsia" w:ascii="仿宋_GB2312" w:hAnsi="宋体" w:eastAsia="仿宋_GB2312" w:cs="Times New Roman"/>
                    <w:color w:val="000000"/>
                    <w:kern w:val="0"/>
                    <w:sz w:val="24"/>
                    <w:szCs w:val="24"/>
                  </w:rPr>
                </w:rPrChange>
              </w:rPr>
              <w:t>第二十九条</w:t>
            </w:r>
            <w:r>
              <w:rPr>
                <w:rFonts w:hint="eastAsia" w:ascii="仿宋_GB2312" w:hAnsi="仿宋_GB2312" w:eastAsia="仿宋_GB2312" w:cs="仿宋_GB2312"/>
                <w:color w:val="000000"/>
                <w:kern w:val="0"/>
                <w:sz w:val="24"/>
                <w:szCs w:val="24"/>
                <w:lang w:val="en-US" w:eastAsia="zh-CN"/>
                <w:rPrChange w:id="4266" w:author="董艳宝" w:date="2022-11-28T15:24:00Z">
                  <w:rPr>
                    <w:rFonts w:hint="eastAsia" w:ascii="仿宋_GB2312" w:hAnsi="宋体" w:eastAsia="仿宋_GB2312" w:cs="Times New Roman"/>
                    <w:color w:val="000000"/>
                    <w:kern w:val="0"/>
                    <w:sz w:val="24"/>
                    <w:szCs w:val="24"/>
                    <w:lang w:val="en-US" w:eastAsia="zh-CN"/>
                  </w:rPr>
                </w:rPrChange>
              </w:rPr>
              <w:t>第（二）项：</w:t>
            </w:r>
            <w:r>
              <w:rPr>
                <w:rFonts w:hint="eastAsia" w:ascii="仿宋_GB2312" w:hAnsi="仿宋_GB2312" w:eastAsia="仿宋_GB2312" w:cs="仿宋_GB2312"/>
                <w:color w:val="000000"/>
                <w:kern w:val="0"/>
                <w:sz w:val="24"/>
                <w:szCs w:val="24"/>
                <w:rPrChange w:id="4267" w:author="董艳宝" w:date="2022-11-28T15:24:00Z">
                  <w:rPr>
                    <w:rFonts w:hint="eastAsia" w:ascii="仿宋_GB2312" w:hAnsi="宋体" w:eastAsia="仿宋_GB2312" w:cs="Times New Roman"/>
                    <w:color w:val="000000"/>
                    <w:kern w:val="0"/>
                    <w:sz w:val="24"/>
                    <w:szCs w:val="24"/>
                  </w:rPr>
                </w:rPrChange>
              </w:rPr>
              <w:t>“生产经营单位有下列行为之一的，由安全生产监管监察部门责令其限期改正，可以处1万元以上3万元以下的罚款：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69" w:author="董艳宝" w:date="2022-11-28T15:24:00Z">
                  <w:rPr>
                    <w:rFonts w:hint="eastAsia" w:ascii="仿宋_GB2312" w:hAnsi="宋体" w:eastAsia="仿宋_GB2312" w:cs="Times New Roman"/>
                    <w:color w:val="000000"/>
                    <w:kern w:val="0"/>
                    <w:sz w:val="24"/>
                    <w:szCs w:val="24"/>
                  </w:rPr>
                </w:rPrChange>
              </w:rPr>
              <w:pPrChange w:id="4268"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270" w:author="董艳宝" w:date="2022-11-28T15:24:00Z">
                  <w:rPr>
                    <w:rFonts w:hint="eastAsia" w:ascii="仿宋_GB2312" w:hAnsi="宋体" w:eastAsia="仿宋_GB2312" w:cs="Times New Roman"/>
                    <w:color w:val="000000"/>
                    <w:kern w:val="0"/>
                    <w:sz w:val="24"/>
                    <w:szCs w:val="24"/>
                  </w:rPr>
                </w:rPrChange>
              </w:rPr>
              <w:t>（二）从业人员进行安全培训期间未支付工资并承担安全培训费用的。”</w:t>
            </w:r>
          </w:p>
        </w:tc>
        <w:tc>
          <w:tcPr>
            <w:tcW w:w="2402" w:type="dxa"/>
            <w:tcBorders>
              <w:top w:val="single" w:color="auto" w:sz="4" w:space="0"/>
              <w:left w:val="single" w:color="auto" w:sz="4" w:space="0"/>
              <w:bottom w:val="single" w:color="auto" w:sz="4" w:space="0"/>
              <w:right w:val="single" w:color="auto" w:sz="4" w:space="0"/>
            </w:tcBorders>
            <w:vAlign w:val="center"/>
            <w:tcPrChange w:id="427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273" w:author="董艳宝" w:date="2022-11-28T15:24:00Z">
                  <w:rPr>
                    <w:rFonts w:hint="eastAsia" w:ascii="仿宋_GB2312" w:hAnsi="宋体" w:eastAsia="仿宋_GB2312" w:cs="Times New Roman"/>
                    <w:color w:val="000000"/>
                    <w:kern w:val="0"/>
                    <w:sz w:val="24"/>
                    <w:szCs w:val="24"/>
                  </w:rPr>
                </w:rPrChange>
              </w:rPr>
              <w:pPrChange w:id="427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274" w:author="董艳宝" w:date="2022-11-28T15:24:00Z">
                  <w:rPr>
                    <w:rFonts w:hint="eastAsia" w:ascii="仿宋_GB2312" w:hAnsi="宋体" w:eastAsia="仿宋_GB2312" w:cs="Times New Roman"/>
                    <w:color w:val="000000"/>
                    <w:kern w:val="0"/>
                    <w:sz w:val="24"/>
                    <w:szCs w:val="24"/>
                  </w:rPr>
                </w:rPrChange>
              </w:rPr>
              <w:t>3名以下从业人员进行安全培训期间未支付工资并承担安全培训费用的</w:t>
            </w:r>
          </w:p>
        </w:tc>
        <w:tc>
          <w:tcPr>
            <w:tcW w:w="3827" w:type="dxa"/>
            <w:tcBorders>
              <w:top w:val="single" w:color="auto" w:sz="4" w:space="0"/>
              <w:left w:val="single" w:color="auto" w:sz="4" w:space="0"/>
              <w:bottom w:val="single" w:color="auto" w:sz="4" w:space="0"/>
              <w:right w:val="single" w:color="auto" w:sz="4" w:space="0"/>
            </w:tcBorders>
            <w:vAlign w:val="center"/>
            <w:tcPrChange w:id="427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277" w:author="董艳宝" w:date="2022-11-28T15:24:00Z">
                  <w:rPr>
                    <w:rFonts w:hint="eastAsia" w:ascii="仿宋_GB2312" w:hAnsi="宋体" w:eastAsia="仿宋_GB2312" w:cs="Times New Roman"/>
                    <w:color w:val="000000"/>
                    <w:kern w:val="0"/>
                    <w:sz w:val="24"/>
                    <w:szCs w:val="24"/>
                  </w:rPr>
                </w:rPrChange>
              </w:rPr>
              <w:pPrChange w:id="4276"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278" w:author="董艳宝" w:date="2022-11-28T15:24:00Z">
                  <w:rPr>
                    <w:rFonts w:hint="eastAsia" w:ascii="仿宋_GB2312" w:hAnsi="宋体" w:eastAsia="仿宋_GB2312" w:cs="Times New Roman"/>
                    <w:color w:val="000000"/>
                    <w:kern w:val="0"/>
                    <w:sz w:val="24"/>
                    <w:szCs w:val="24"/>
                  </w:rPr>
                </w:rPrChange>
              </w:rPr>
              <w:t>责令其限期改正，可以处1万元以上1.5万元以下的罚款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7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279"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28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82" w:author="董艳宝" w:date="2022-11-28T15:24:00Z">
                  <w:rPr>
                    <w:rFonts w:hint="eastAsia" w:ascii="仿宋_GB2312" w:hAnsi="宋体" w:eastAsia="仿宋_GB2312" w:cs="Times New Roman"/>
                    <w:color w:val="000000"/>
                    <w:kern w:val="0"/>
                    <w:sz w:val="24"/>
                    <w:szCs w:val="24"/>
                  </w:rPr>
                </w:rPrChange>
              </w:rPr>
              <w:pPrChange w:id="428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28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85" w:author="董艳宝" w:date="2022-11-28T15:24:00Z">
                  <w:rPr>
                    <w:rFonts w:hint="eastAsia" w:ascii="仿宋_GB2312" w:hAnsi="宋体" w:eastAsia="仿宋_GB2312" w:cs="Times New Roman"/>
                    <w:color w:val="000000"/>
                    <w:kern w:val="0"/>
                    <w:sz w:val="24"/>
                    <w:szCs w:val="24"/>
                  </w:rPr>
                </w:rPrChange>
              </w:rPr>
              <w:pPrChange w:id="428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28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288" w:author="董艳宝" w:date="2022-11-28T15:24:00Z">
                  <w:rPr>
                    <w:rFonts w:hint="eastAsia" w:ascii="仿宋_GB2312" w:hAnsi="宋体" w:eastAsia="仿宋_GB2312" w:cs="Times New Roman"/>
                    <w:color w:val="000000"/>
                    <w:kern w:val="0"/>
                    <w:sz w:val="24"/>
                    <w:szCs w:val="24"/>
                  </w:rPr>
                </w:rPrChange>
              </w:rPr>
              <w:pPrChange w:id="428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28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291" w:author="董艳宝" w:date="2022-11-28T15:24:00Z">
                  <w:rPr>
                    <w:rFonts w:hint="eastAsia" w:ascii="仿宋_GB2312" w:hAnsi="宋体" w:eastAsia="仿宋_GB2312" w:cs="Times New Roman"/>
                    <w:color w:val="000000"/>
                    <w:kern w:val="0"/>
                    <w:sz w:val="24"/>
                    <w:szCs w:val="24"/>
                  </w:rPr>
                </w:rPrChange>
              </w:rPr>
              <w:pPrChange w:id="429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292" w:author="董艳宝" w:date="2022-11-28T15:24:00Z">
                  <w:rPr>
                    <w:rFonts w:hint="eastAsia" w:ascii="仿宋_GB2312" w:hAnsi="宋体" w:eastAsia="仿宋_GB2312" w:cs="Times New Roman"/>
                    <w:color w:val="000000"/>
                    <w:kern w:val="0"/>
                    <w:sz w:val="24"/>
                    <w:szCs w:val="24"/>
                  </w:rPr>
                </w:rPrChange>
              </w:rPr>
              <w:t>3-6名从业人员进行安全培训期间未支付工资的</w:t>
            </w:r>
          </w:p>
        </w:tc>
        <w:tc>
          <w:tcPr>
            <w:tcW w:w="3827" w:type="dxa"/>
            <w:tcBorders>
              <w:top w:val="single" w:color="auto" w:sz="4" w:space="0"/>
              <w:left w:val="single" w:color="auto" w:sz="4" w:space="0"/>
              <w:bottom w:val="single" w:color="auto" w:sz="4" w:space="0"/>
              <w:right w:val="single" w:color="auto" w:sz="4" w:space="0"/>
            </w:tcBorders>
            <w:vAlign w:val="center"/>
            <w:tcPrChange w:id="429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295" w:author="董艳宝" w:date="2022-11-28T15:24:00Z">
                  <w:rPr>
                    <w:rFonts w:hint="eastAsia" w:ascii="仿宋_GB2312" w:hAnsi="宋体" w:eastAsia="仿宋_GB2312" w:cs="Times New Roman"/>
                    <w:color w:val="000000"/>
                    <w:kern w:val="0"/>
                    <w:sz w:val="24"/>
                    <w:szCs w:val="24"/>
                  </w:rPr>
                </w:rPrChange>
              </w:rPr>
              <w:pPrChange w:id="4294"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296" w:author="董艳宝" w:date="2022-11-28T15:24:00Z">
                  <w:rPr>
                    <w:rFonts w:hint="eastAsia" w:ascii="仿宋_GB2312" w:hAnsi="宋体" w:eastAsia="仿宋_GB2312" w:cs="Times New Roman"/>
                    <w:color w:val="000000"/>
                    <w:kern w:val="0"/>
                    <w:sz w:val="24"/>
                    <w:szCs w:val="24"/>
                  </w:rPr>
                </w:rPrChange>
              </w:rPr>
              <w:t>责令其限期改正，可以处1.5万元以上2万元以下的罚款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9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11" w:hRule="atLeast"/>
          <w:trPrChange w:id="4297" w:author="董艳宝" w:date="2022-11-28T15:25:00Z">
            <w:trPr>
              <w:trHeight w:val="1311"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29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300" w:author="董艳宝" w:date="2022-11-28T15:24:00Z">
                  <w:rPr>
                    <w:rFonts w:hint="eastAsia" w:ascii="仿宋_GB2312" w:hAnsi="宋体" w:eastAsia="仿宋_GB2312" w:cs="Times New Roman"/>
                    <w:color w:val="000000"/>
                    <w:kern w:val="0"/>
                    <w:sz w:val="24"/>
                    <w:szCs w:val="24"/>
                  </w:rPr>
                </w:rPrChange>
              </w:rPr>
              <w:pPrChange w:id="429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30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303" w:author="董艳宝" w:date="2022-11-28T15:24:00Z">
                  <w:rPr>
                    <w:rFonts w:hint="eastAsia" w:ascii="仿宋_GB2312" w:hAnsi="宋体" w:eastAsia="仿宋_GB2312" w:cs="Times New Roman"/>
                    <w:color w:val="000000"/>
                    <w:kern w:val="0"/>
                    <w:sz w:val="24"/>
                    <w:szCs w:val="24"/>
                  </w:rPr>
                </w:rPrChange>
              </w:rPr>
              <w:pPrChange w:id="430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30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306" w:author="董艳宝" w:date="2022-11-28T15:24:00Z">
                  <w:rPr>
                    <w:rFonts w:hint="eastAsia" w:ascii="仿宋_GB2312" w:hAnsi="宋体" w:eastAsia="仿宋_GB2312" w:cs="Times New Roman"/>
                    <w:color w:val="000000"/>
                    <w:kern w:val="0"/>
                    <w:sz w:val="24"/>
                    <w:szCs w:val="24"/>
                  </w:rPr>
                </w:rPrChange>
              </w:rPr>
              <w:pPrChange w:id="430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30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309" w:author="董艳宝" w:date="2022-11-28T15:24:00Z">
                  <w:rPr>
                    <w:rFonts w:hint="eastAsia" w:ascii="仿宋_GB2312" w:hAnsi="宋体" w:eastAsia="仿宋_GB2312" w:cs="Times New Roman"/>
                    <w:color w:val="000000"/>
                    <w:kern w:val="0"/>
                    <w:sz w:val="24"/>
                    <w:szCs w:val="24"/>
                  </w:rPr>
                </w:rPrChange>
              </w:rPr>
              <w:pPrChange w:id="4308"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310" w:author="董艳宝" w:date="2022-11-28T15:24:00Z">
                  <w:rPr>
                    <w:rFonts w:hint="eastAsia" w:ascii="仿宋_GB2312" w:hAnsi="宋体" w:eastAsia="仿宋_GB2312" w:cs="Times New Roman"/>
                    <w:color w:val="000000"/>
                    <w:kern w:val="0"/>
                    <w:sz w:val="24"/>
                    <w:szCs w:val="24"/>
                  </w:rPr>
                </w:rPrChange>
              </w:rPr>
              <w:t>6名以上从业人员进行安全培训期间未支付工资且未承担安全培训费用的</w:t>
            </w:r>
          </w:p>
        </w:tc>
        <w:tc>
          <w:tcPr>
            <w:tcW w:w="3827" w:type="dxa"/>
            <w:tcBorders>
              <w:top w:val="single" w:color="auto" w:sz="4" w:space="0"/>
              <w:left w:val="single" w:color="auto" w:sz="4" w:space="0"/>
              <w:bottom w:val="single" w:color="auto" w:sz="4" w:space="0"/>
              <w:right w:val="single" w:color="auto" w:sz="4" w:space="0"/>
            </w:tcBorders>
            <w:vAlign w:val="center"/>
            <w:tcPrChange w:id="431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textAlignment w:val="auto"/>
              <w:rPr>
                <w:rFonts w:hint="eastAsia" w:ascii="仿宋_GB2312" w:hAnsi="仿宋_GB2312" w:eastAsia="仿宋_GB2312" w:cs="仿宋_GB2312"/>
                <w:color w:val="000000"/>
                <w:kern w:val="0"/>
                <w:sz w:val="24"/>
                <w:szCs w:val="24"/>
                <w:rPrChange w:id="4313" w:author="董艳宝" w:date="2022-11-28T15:24:00Z">
                  <w:rPr>
                    <w:rFonts w:hint="eastAsia" w:ascii="仿宋_GB2312" w:hAnsi="宋体" w:eastAsia="仿宋_GB2312" w:cs="Times New Roman"/>
                    <w:color w:val="000000"/>
                    <w:kern w:val="0"/>
                    <w:sz w:val="24"/>
                    <w:szCs w:val="24"/>
                  </w:rPr>
                </w:rPrChange>
              </w:rPr>
              <w:pPrChange w:id="4312"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textAlignment w:val="auto"/>
                </w:pPr>
              </w:pPrChange>
            </w:pPr>
            <w:r>
              <w:rPr>
                <w:rFonts w:hint="eastAsia" w:ascii="仿宋_GB2312" w:hAnsi="仿宋_GB2312" w:eastAsia="仿宋_GB2312" w:cs="仿宋_GB2312"/>
                <w:color w:val="000000"/>
                <w:kern w:val="0"/>
                <w:sz w:val="24"/>
                <w:szCs w:val="24"/>
                <w:rPrChange w:id="4314" w:author="董艳宝" w:date="2022-11-28T15:24:00Z">
                  <w:rPr>
                    <w:rFonts w:hint="eastAsia" w:ascii="仿宋_GB2312" w:hAnsi="宋体" w:eastAsia="仿宋_GB2312" w:cs="Times New Roman"/>
                    <w:color w:val="000000"/>
                    <w:kern w:val="0"/>
                    <w:sz w:val="24"/>
                    <w:szCs w:val="24"/>
                  </w:rPr>
                </w:rPrChange>
              </w:rPr>
              <w:t>责令其限期改正，可以处2万元以上3万元以下的罚款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15" w:author="董艳宝" w:date="2022-11-28T15:25:0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cantSplit/>
          <w:trHeight w:val="453" w:hRule="atLeast"/>
          <w:trPrChange w:id="4315" w:author="董艳宝" w:date="2022-11-28T15:25:05Z">
            <w:trPr>
              <w:cantSplit/>
              <w:trHeight w:val="453" w:hRule="atLeast"/>
            </w:trPr>
          </w:trPrChange>
        </w:trPr>
        <w:tc>
          <w:tcPr>
            <w:tcW w:w="13942" w:type="dxa"/>
            <w:gridSpan w:val="5"/>
            <w:tcBorders>
              <w:top w:val="single" w:color="auto" w:sz="4" w:space="0"/>
              <w:left w:val="single" w:color="auto" w:sz="4" w:space="0"/>
              <w:bottom w:val="single" w:color="auto" w:sz="4" w:space="0"/>
              <w:right w:val="single" w:color="auto" w:sz="4" w:space="0"/>
            </w:tcBorders>
            <w:vAlign w:val="center"/>
            <w:tcPrChange w:id="4316" w:author="董艳宝" w:date="2022-11-28T15:25:05Z">
              <w:tcPr>
                <w:tcW w:w="13709" w:type="dxa"/>
                <w:gridSpan w:val="5"/>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2" w:firstLineChars="200"/>
              <w:jc w:val="center"/>
              <w:rPr>
                <w:rFonts w:hint="eastAsia" w:ascii="仿宋_GB2312" w:hAnsi="仿宋_GB2312" w:eastAsia="仿宋_GB2312" w:cs="仿宋_GB2312"/>
                <w:color w:val="000000"/>
                <w:kern w:val="0"/>
                <w:sz w:val="24"/>
                <w:szCs w:val="24"/>
                <w:rPrChange w:id="4318" w:author="董艳宝" w:date="2022-11-28T15:24:00Z">
                  <w:rPr>
                    <w:rFonts w:hint="eastAsia" w:ascii="仿宋_GB2312" w:hAnsi="宋体" w:eastAsia="仿宋_GB2312" w:cs="Times New Roman"/>
                    <w:color w:val="000000"/>
                    <w:kern w:val="0"/>
                    <w:sz w:val="24"/>
                    <w:szCs w:val="24"/>
                  </w:rPr>
                </w:rPrChange>
              </w:rPr>
              <w:pPrChange w:id="4317" w:author="董艳宝" w:date="2022-11-28T15:26:14Z">
                <w:pPr>
                  <w:widowControl/>
                  <w:shd w:val="clear" w:color="auto" w:fill="FFFFFF"/>
                  <w:spacing w:line="480" w:lineRule="exact"/>
                  <w:ind w:firstLine="482" w:firstLineChars="200"/>
                  <w:jc w:val="center"/>
                </w:pPr>
              </w:pPrChange>
            </w:pPr>
            <w:r>
              <w:rPr>
                <w:rFonts w:hint="eastAsia" w:ascii="仿宋_GB2312" w:hAnsi="仿宋_GB2312" w:eastAsia="仿宋_GB2312" w:cs="仿宋_GB2312"/>
                <w:b/>
                <w:bCs/>
                <w:color w:val="000000"/>
                <w:kern w:val="0"/>
                <w:sz w:val="24"/>
                <w:szCs w:val="24"/>
                <w:rPrChange w:id="4319" w:author="董艳宝" w:date="2022-11-28T15:24:00Z">
                  <w:rPr>
                    <w:rFonts w:hint="eastAsia" w:ascii="宋体" w:hAnsi="宋体" w:eastAsia="宋体" w:cs="宋体"/>
                    <w:b/>
                    <w:bCs/>
                    <w:color w:val="000000"/>
                    <w:kern w:val="0"/>
                    <w:sz w:val="24"/>
                    <w:szCs w:val="24"/>
                  </w:rPr>
                </w:rPrChange>
              </w:rPr>
              <w:t>危险化学品类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2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320"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321"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323" w:author="董艳宝" w:date="2022-11-28T15:24:00Z">
                  <w:rPr>
                    <w:rFonts w:hint="default" w:ascii="仿宋_GB2312" w:hAnsi="宋体" w:eastAsia="仿宋_GB2312" w:cs="Times New Roman"/>
                    <w:color w:val="000000"/>
                    <w:kern w:val="0"/>
                    <w:sz w:val="24"/>
                    <w:szCs w:val="24"/>
                    <w:lang w:val="en-US" w:eastAsia="zh-CN"/>
                  </w:rPr>
                </w:rPrChange>
              </w:rPr>
              <w:pPrChange w:id="4322"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324" w:author="董艳宝" w:date="2022-11-28T15:24:00Z">
                  <w:rPr>
                    <w:rFonts w:hint="eastAsia" w:ascii="仿宋_GB2312" w:hAnsi="宋体" w:eastAsia="仿宋_GB2312" w:cs="Times New Roman"/>
                    <w:color w:val="000000"/>
                    <w:kern w:val="0"/>
                    <w:sz w:val="24"/>
                    <w:szCs w:val="24"/>
                    <w:lang w:val="en-US" w:eastAsia="zh-CN"/>
                  </w:rPr>
                </w:rPrChange>
              </w:rPr>
              <w:t>52</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325"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327" w:author="董艳宝" w:date="2022-11-28T15:24:00Z">
                  <w:rPr>
                    <w:rFonts w:hint="eastAsia" w:ascii="仿宋_GB2312" w:hAnsi="宋体" w:eastAsia="仿宋_GB2312" w:cs="Times New Roman"/>
                    <w:color w:val="000000"/>
                    <w:kern w:val="0"/>
                    <w:sz w:val="24"/>
                    <w:szCs w:val="24"/>
                  </w:rPr>
                </w:rPrChange>
              </w:rPr>
              <w:pPrChange w:id="4326" w:author="董艳宝" w:date="2022-11-28T15:31:29Z">
                <w:pPr>
                  <w:widowControl/>
                  <w:shd w:val="clear" w:color="auto" w:fill="FFFFFF"/>
                  <w:spacing w:line="480" w:lineRule="exact"/>
                </w:pPr>
              </w:pPrChange>
            </w:pPr>
          </w:p>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329" w:author="董艳宝" w:date="2022-11-28T15:24:00Z">
                  <w:rPr>
                    <w:rFonts w:hint="eastAsia" w:ascii="仿宋_GB2312" w:hAnsi="宋体" w:eastAsia="仿宋_GB2312" w:cs="Times New Roman"/>
                    <w:color w:val="000000"/>
                    <w:kern w:val="0"/>
                    <w:sz w:val="24"/>
                    <w:szCs w:val="24"/>
                  </w:rPr>
                </w:rPrChange>
              </w:rPr>
              <w:pPrChange w:id="4328"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330" w:author="董艳宝" w:date="2022-11-28T15:24:00Z">
                  <w:rPr>
                    <w:rFonts w:hint="eastAsia" w:ascii="仿宋_GB2312" w:hAnsi="宋体" w:eastAsia="仿宋_GB2312" w:cs="Times New Roman"/>
                    <w:color w:val="000000"/>
                    <w:kern w:val="0"/>
                    <w:sz w:val="24"/>
                    <w:szCs w:val="24"/>
                  </w:rPr>
                </w:rPrChange>
              </w:rPr>
              <w:t>生产、经营、使用国家禁止生产、经营、使用的危险化学品的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331"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333" w:author="董艳宝" w:date="2022-11-28T15:24:00Z">
                  <w:rPr>
                    <w:rFonts w:hint="eastAsia" w:ascii="仿宋_GB2312" w:hAnsi="宋体" w:eastAsia="仿宋_GB2312" w:cs="Times New Roman"/>
                    <w:color w:val="000000"/>
                    <w:kern w:val="0"/>
                    <w:sz w:val="24"/>
                    <w:szCs w:val="24"/>
                  </w:rPr>
                </w:rPrChange>
              </w:rPr>
              <w:pPrChange w:id="4332" w:author="董艳宝" w:date="2022-11-28T15:31:29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335" w:author="董艳宝" w:date="2022-11-28T15:24:00Z">
                  <w:rPr>
                    <w:rFonts w:hint="eastAsia" w:ascii="仿宋_GB2312" w:hAnsi="宋体" w:eastAsia="仿宋_GB2312" w:cs="Times New Roman"/>
                    <w:color w:val="000000"/>
                    <w:kern w:val="0"/>
                    <w:sz w:val="24"/>
                    <w:szCs w:val="24"/>
                  </w:rPr>
                </w:rPrChange>
              </w:rPr>
              <w:pPrChange w:id="4334" w:author="董艳宝" w:date="2022-11-28T15:31: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336" w:author="董艳宝" w:date="2022-11-28T15:24:00Z">
                  <w:rPr>
                    <w:rFonts w:hint="eastAsia" w:ascii="仿宋_GB2312" w:hAnsi="宋体" w:eastAsia="仿宋_GB2312" w:cs="Times New Roman"/>
                    <w:color w:val="000000"/>
                    <w:kern w:val="0"/>
                    <w:sz w:val="24"/>
                    <w:szCs w:val="24"/>
                  </w:rPr>
                </w:rPrChange>
              </w:rPr>
              <w:t>《危险化学品安全管理条例》第七十五条</w:t>
            </w:r>
            <w:r>
              <w:rPr>
                <w:rFonts w:hint="eastAsia" w:ascii="仿宋_GB2312" w:hAnsi="仿宋_GB2312" w:eastAsia="仿宋_GB2312" w:cs="仿宋_GB2312"/>
                <w:color w:val="000000"/>
                <w:kern w:val="0"/>
                <w:sz w:val="24"/>
                <w:szCs w:val="24"/>
                <w:lang w:eastAsia="zh-CN"/>
                <w:rPrChange w:id="4337"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338" w:author="董艳宝" w:date="2022-11-28T15:24:00Z">
                  <w:rPr>
                    <w:rFonts w:hint="eastAsia" w:ascii="仿宋_GB2312" w:hAnsi="宋体" w:eastAsia="仿宋_GB2312" w:cs="Times New Roman"/>
                    <w:color w:val="000000"/>
                    <w:kern w:val="0"/>
                    <w:sz w:val="24"/>
                    <w:szCs w:val="24"/>
                  </w:rPr>
                </w:rPrChange>
              </w:rPr>
              <w:t>“生产、经营、使用国家禁止生产、经营、使用的危险化学品的，由安全生产监督管理部门责令停止生产、经营、使用活动，处20万元以上50万元以下的罚款，有违法所得的，没收违法所得；构成犯罪的，依法追究刑事责任。</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4340" w:author="董艳宝" w:date="2022-11-28T15:24:00Z">
                  <w:rPr>
                    <w:rFonts w:hint="eastAsia" w:ascii="仿宋_GB2312" w:hAnsi="宋体" w:eastAsia="仿宋_GB2312" w:cs="Times New Roman"/>
                    <w:color w:val="000000"/>
                    <w:kern w:val="0"/>
                    <w:sz w:val="24"/>
                    <w:szCs w:val="24"/>
                    <w:lang w:eastAsia="zh-CN"/>
                  </w:rPr>
                </w:rPrChange>
              </w:rPr>
              <w:pPrChange w:id="4339" w:author="董艳宝" w:date="2022-11-28T15:31: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341" w:author="董艳宝" w:date="2022-11-28T15:24:00Z">
                  <w:rPr>
                    <w:rFonts w:hint="eastAsia" w:ascii="仿宋_GB2312" w:hAnsi="宋体" w:eastAsia="仿宋_GB2312" w:cs="Times New Roman"/>
                    <w:color w:val="000000"/>
                    <w:kern w:val="0"/>
                    <w:sz w:val="24"/>
                    <w:szCs w:val="24"/>
                  </w:rPr>
                </w:rPrChange>
              </w:rPr>
              <w:t>有前款规定行为的，安全生产监督管理部门还应当责令其对所生产、经营、使用的危险化学品进行无害化处理。</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343" w:author="董艳宝" w:date="2022-11-28T15:24:00Z">
                  <w:rPr>
                    <w:rFonts w:hint="eastAsia" w:ascii="仿宋_GB2312" w:hAnsi="宋体" w:eastAsia="仿宋_GB2312" w:cs="Times New Roman"/>
                    <w:color w:val="000000"/>
                    <w:kern w:val="0"/>
                    <w:sz w:val="24"/>
                    <w:szCs w:val="24"/>
                  </w:rPr>
                </w:rPrChange>
              </w:rPr>
              <w:pPrChange w:id="4342" w:author="董艳宝" w:date="2022-11-28T15:31: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344" w:author="董艳宝" w:date="2022-11-28T15:24:00Z">
                  <w:rPr>
                    <w:rFonts w:hint="eastAsia" w:ascii="仿宋_GB2312" w:hAnsi="宋体" w:eastAsia="仿宋_GB2312" w:cs="Times New Roman"/>
                    <w:color w:val="000000"/>
                    <w:kern w:val="0"/>
                    <w:sz w:val="24"/>
                    <w:szCs w:val="24"/>
                  </w:rPr>
                </w:rPrChange>
              </w:rPr>
              <w:t>违反国家关于危险化学品使用的限制性规定使用危险化学品的，依照本条第一款的规定处理。”</w:t>
            </w:r>
          </w:p>
        </w:tc>
        <w:tc>
          <w:tcPr>
            <w:tcW w:w="2402" w:type="dxa"/>
            <w:tcBorders>
              <w:top w:val="single" w:color="auto" w:sz="4" w:space="0"/>
              <w:left w:val="single" w:color="auto" w:sz="4" w:space="0"/>
              <w:bottom w:val="single" w:color="auto" w:sz="4" w:space="0"/>
              <w:right w:val="single" w:color="auto" w:sz="4" w:space="0"/>
            </w:tcBorders>
            <w:vAlign w:val="center"/>
            <w:tcPrChange w:id="434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347" w:author="董艳宝" w:date="2022-11-28T15:24:00Z">
                  <w:rPr>
                    <w:rFonts w:hint="eastAsia" w:ascii="仿宋_GB2312" w:hAnsi="宋体" w:eastAsia="仿宋_GB2312" w:cs="Times New Roman"/>
                    <w:color w:val="000000"/>
                    <w:kern w:val="0"/>
                    <w:sz w:val="24"/>
                    <w:szCs w:val="24"/>
                  </w:rPr>
                </w:rPrChange>
              </w:rPr>
              <w:pPrChange w:id="4346"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348" w:author="董艳宝" w:date="2022-11-28T15:24:00Z">
                  <w:rPr>
                    <w:rFonts w:hint="eastAsia" w:ascii="仿宋_GB2312" w:hAnsi="宋体" w:eastAsia="仿宋_GB2312" w:cs="Times New Roman"/>
                    <w:color w:val="000000"/>
                    <w:kern w:val="0"/>
                    <w:sz w:val="24"/>
                    <w:szCs w:val="24"/>
                  </w:rPr>
                </w:rPrChange>
              </w:rPr>
              <w:t>没有违法所得的</w:t>
            </w:r>
          </w:p>
        </w:tc>
        <w:tc>
          <w:tcPr>
            <w:tcW w:w="3827" w:type="dxa"/>
            <w:tcBorders>
              <w:top w:val="single" w:color="auto" w:sz="4" w:space="0"/>
              <w:left w:val="single" w:color="auto" w:sz="4" w:space="0"/>
              <w:bottom w:val="single" w:color="auto" w:sz="4" w:space="0"/>
              <w:right w:val="single" w:color="auto" w:sz="4" w:space="0"/>
            </w:tcBorders>
            <w:vAlign w:val="center"/>
            <w:tcPrChange w:id="434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351" w:author="董艳宝" w:date="2022-11-28T15:24:00Z">
                  <w:rPr>
                    <w:rFonts w:hint="eastAsia" w:ascii="仿宋_GB2312" w:hAnsi="宋体" w:eastAsia="仿宋_GB2312" w:cs="Times New Roman"/>
                    <w:color w:val="000000"/>
                    <w:kern w:val="0"/>
                    <w:sz w:val="24"/>
                    <w:szCs w:val="24"/>
                  </w:rPr>
                </w:rPrChange>
              </w:rPr>
              <w:pPrChange w:id="4350"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352" w:author="董艳宝" w:date="2022-11-28T15:24:00Z">
                  <w:rPr>
                    <w:rFonts w:hint="eastAsia" w:ascii="仿宋_GB2312" w:hAnsi="宋体" w:eastAsia="仿宋_GB2312" w:cs="Times New Roman"/>
                    <w:color w:val="000000"/>
                    <w:kern w:val="0"/>
                    <w:sz w:val="24"/>
                    <w:szCs w:val="24"/>
                  </w:rPr>
                </w:rPrChange>
              </w:rPr>
              <w:t>责令停止生产、经营、使用活动，对所生产、经营、使用的危险化学品进行无害化处理，处20万元罚款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5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35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35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356" w:author="董艳宝" w:date="2022-11-28T15:24:00Z">
                  <w:rPr>
                    <w:rFonts w:hint="eastAsia" w:ascii="仿宋_GB2312" w:hAnsi="宋体" w:eastAsia="仿宋_GB2312" w:cs="Times New Roman"/>
                    <w:color w:val="000000"/>
                    <w:kern w:val="0"/>
                    <w:sz w:val="24"/>
                    <w:szCs w:val="24"/>
                  </w:rPr>
                </w:rPrChange>
              </w:rPr>
              <w:pPrChange w:id="435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35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359" w:author="董艳宝" w:date="2022-11-28T15:24:00Z">
                  <w:rPr>
                    <w:rFonts w:hint="eastAsia" w:ascii="仿宋_GB2312" w:hAnsi="宋体" w:eastAsia="仿宋_GB2312" w:cs="Times New Roman"/>
                    <w:color w:val="000000"/>
                    <w:kern w:val="0"/>
                    <w:sz w:val="24"/>
                    <w:szCs w:val="24"/>
                  </w:rPr>
                </w:rPrChange>
              </w:rPr>
              <w:pPrChange w:id="4358" w:author="董艳宝" w:date="2022-11-28T15:31:29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36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362" w:author="董艳宝" w:date="2022-11-28T15:24:00Z">
                  <w:rPr>
                    <w:rFonts w:hint="eastAsia" w:ascii="仿宋_GB2312" w:hAnsi="宋体" w:eastAsia="仿宋_GB2312" w:cs="Times New Roman"/>
                    <w:color w:val="000000"/>
                    <w:kern w:val="0"/>
                    <w:sz w:val="24"/>
                    <w:szCs w:val="24"/>
                  </w:rPr>
                </w:rPrChange>
              </w:rPr>
              <w:pPrChange w:id="4361" w:author="董艳宝" w:date="2022-11-28T15:31: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36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365" w:author="董艳宝" w:date="2022-11-28T15:24:00Z">
                  <w:rPr>
                    <w:rFonts w:hint="eastAsia" w:ascii="仿宋_GB2312" w:hAnsi="宋体" w:eastAsia="仿宋_GB2312" w:cs="Times New Roman"/>
                    <w:color w:val="000000"/>
                    <w:kern w:val="0"/>
                    <w:sz w:val="24"/>
                    <w:szCs w:val="24"/>
                  </w:rPr>
                </w:rPrChange>
              </w:rPr>
              <w:pPrChange w:id="4364"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366" w:author="董艳宝" w:date="2022-11-28T15:24:00Z">
                  <w:rPr>
                    <w:rFonts w:hint="eastAsia" w:ascii="仿宋_GB2312" w:hAnsi="宋体" w:eastAsia="仿宋_GB2312" w:cs="Times New Roman"/>
                    <w:color w:val="000000"/>
                    <w:kern w:val="0"/>
                    <w:sz w:val="24"/>
                    <w:szCs w:val="24"/>
                  </w:rPr>
                </w:rPrChange>
              </w:rPr>
              <w:t>违法所得在10万元以下的</w:t>
            </w:r>
          </w:p>
        </w:tc>
        <w:tc>
          <w:tcPr>
            <w:tcW w:w="3827" w:type="dxa"/>
            <w:tcBorders>
              <w:top w:val="single" w:color="auto" w:sz="4" w:space="0"/>
              <w:left w:val="single" w:color="auto" w:sz="4" w:space="0"/>
              <w:bottom w:val="single" w:color="auto" w:sz="4" w:space="0"/>
              <w:right w:val="single" w:color="auto" w:sz="4" w:space="0"/>
            </w:tcBorders>
            <w:vAlign w:val="center"/>
            <w:tcPrChange w:id="436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369" w:author="董艳宝" w:date="2022-11-28T15:24:00Z">
                  <w:rPr>
                    <w:rFonts w:hint="eastAsia" w:ascii="仿宋_GB2312" w:hAnsi="宋体" w:eastAsia="仿宋_GB2312" w:cs="Times New Roman"/>
                    <w:color w:val="000000"/>
                    <w:kern w:val="0"/>
                    <w:sz w:val="24"/>
                    <w:szCs w:val="24"/>
                  </w:rPr>
                </w:rPrChange>
              </w:rPr>
              <w:pPrChange w:id="4368"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370" w:author="董艳宝" w:date="2022-11-28T15:24:00Z">
                  <w:rPr>
                    <w:rFonts w:hint="eastAsia" w:ascii="仿宋_GB2312" w:hAnsi="宋体" w:eastAsia="仿宋_GB2312" w:cs="Times New Roman"/>
                    <w:color w:val="000000"/>
                    <w:kern w:val="0"/>
                    <w:sz w:val="24"/>
                    <w:szCs w:val="24"/>
                  </w:rPr>
                </w:rPrChange>
              </w:rPr>
              <w:t>责令停止生产、经营、使用活动，对所生产、经营、使用的危险化学品进行无害化处理，处20万元以上30万以下罚款，没收违法所得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7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37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37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374" w:author="董艳宝" w:date="2022-11-28T15:24:00Z">
                  <w:rPr>
                    <w:rFonts w:hint="eastAsia" w:ascii="仿宋_GB2312" w:hAnsi="宋体" w:eastAsia="仿宋_GB2312" w:cs="Times New Roman"/>
                    <w:color w:val="000000"/>
                    <w:kern w:val="0"/>
                    <w:sz w:val="24"/>
                    <w:szCs w:val="24"/>
                  </w:rPr>
                </w:rPrChange>
              </w:rPr>
              <w:pPrChange w:id="437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37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377" w:author="董艳宝" w:date="2022-11-28T15:24:00Z">
                  <w:rPr>
                    <w:rFonts w:hint="eastAsia" w:ascii="仿宋_GB2312" w:hAnsi="宋体" w:eastAsia="仿宋_GB2312" w:cs="Times New Roman"/>
                    <w:color w:val="000000"/>
                    <w:kern w:val="0"/>
                    <w:sz w:val="24"/>
                    <w:szCs w:val="24"/>
                  </w:rPr>
                </w:rPrChange>
              </w:rPr>
              <w:pPrChange w:id="4376" w:author="董艳宝" w:date="2022-11-28T15:31:29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37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380" w:author="董艳宝" w:date="2022-11-28T15:24:00Z">
                  <w:rPr>
                    <w:rFonts w:hint="eastAsia" w:ascii="仿宋_GB2312" w:hAnsi="宋体" w:eastAsia="仿宋_GB2312" w:cs="Times New Roman"/>
                    <w:color w:val="000000"/>
                    <w:kern w:val="0"/>
                    <w:sz w:val="24"/>
                    <w:szCs w:val="24"/>
                  </w:rPr>
                </w:rPrChange>
              </w:rPr>
              <w:pPrChange w:id="4379" w:author="董艳宝" w:date="2022-11-28T15:31: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38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383" w:author="董艳宝" w:date="2022-11-28T15:24:00Z">
                  <w:rPr>
                    <w:rFonts w:hint="eastAsia" w:ascii="仿宋_GB2312" w:hAnsi="宋体" w:eastAsia="仿宋_GB2312" w:cs="Times New Roman"/>
                    <w:color w:val="000000"/>
                    <w:kern w:val="0"/>
                    <w:sz w:val="24"/>
                    <w:szCs w:val="24"/>
                  </w:rPr>
                </w:rPrChange>
              </w:rPr>
              <w:pPrChange w:id="4382"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384" w:author="董艳宝" w:date="2022-11-28T15:24:00Z">
                  <w:rPr>
                    <w:rFonts w:hint="eastAsia" w:ascii="仿宋_GB2312" w:hAnsi="宋体" w:eastAsia="仿宋_GB2312" w:cs="Times New Roman"/>
                    <w:color w:val="000000"/>
                    <w:kern w:val="0"/>
                    <w:sz w:val="24"/>
                    <w:szCs w:val="24"/>
                  </w:rPr>
                </w:rPrChange>
              </w:rPr>
              <w:t>违法所得在10万元以上20万以下的</w:t>
            </w:r>
          </w:p>
        </w:tc>
        <w:tc>
          <w:tcPr>
            <w:tcW w:w="3827" w:type="dxa"/>
            <w:tcBorders>
              <w:top w:val="single" w:color="auto" w:sz="4" w:space="0"/>
              <w:left w:val="single" w:color="auto" w:sz="4" w:space="0"/>
              <w:bottom w:val="single" w:color="auto" w:sz="4" w:space="0"/>
              <w:right w:val="single" w:color="auto" w:sz="4" w:space="0"/>
            </w:tcBorders>
            <w:vAlign w:val="center"/>
            <w:tcPrChange w:id="438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387" w:author="董艳宝" w:date="2022-11-28T15:24:00Z">
                  <w:rPr>
                    <w:rFonts w:hint="eastAsia" w:ascii="仿宋_GB2312" w:hAnsi="宋体" w:eastAsia="仿宋_GB2312" w:cs="Times New Roman"/>
                    <w:color w:val="000000"/>
                    <w:kern w:val="0"/>
                    <w:sz w:val="24"/>
                    <w:szCs w:val="24"/>
                  </w:rPr>
                </w:rPrChange>
              </w:rPr>
              <w:pPrChange w:id="4386"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388" w:author="董艳宝" w:date="2022-11-28T15:24:00Z">
                  <w:rPr>
                    <w:rFonts w:hint="eastAsia" w:ascii="仿宋_GB2312" w:hAnsi="宋体" w:eastAsia="仿宋_GB2312" w:cs="Times New Roman"/>
                    <w:color w:val="000000"/>
                    <w:kern w:val="0"/>
                    <w:sz w:val="24"/>
                    <w:szCs w:val="24"/>
                  </w:rPr>
                </w:rPrChange>
              </w:rPr>
              <w:t>责令停止生产、经营、使用活动，对所生产、经营、使用的危险化学品进行无害化处理，处30万元以上40万以下罚款，没收违法所得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8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38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39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392" w:author="董艳宝" w:date="2022-11-28T15:24:00Z">
                  <w:rPr>
                    <w:rFonts w:hint="eastAsia" w:ascii="仿宋_GB2312" w:hAnsi="宋体" w:eastAsia="仿宋_GB2312" w:cs="Times New Roman"/>
                    <w:color w:val="000000"/>
                    <w:kern w:val="0"/>
                    <w:sz w:val="24"/>
                    <w:szCs w:val="24"/>
                  </w:rPr>
                </w:rPrChange>
              </w:rPr>
              <w:pPrChange w:id="439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39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395" w:author="董艳宝" w:date="2022-11-28T15:24:00Z">
                  <w:rPr>
                    <w:rFonts w:hint="eastAsia" w:ascii="仿宋_GB2312" w:hAnsi="宋体" w:eastAsia="仿宋_GB2312" w:cs="Times New Roman"/>
                    <w:color w:val="000000"/>
                    <w:kern w:val="0"/>
                    <w:sz w:val="24"/>
                    <w:szCs w:val="24"/>
                  </w:rPr>
                </w:rPrChange>
              </w:rPr>
              <w:pPrChange w:id="4394" w:author="董艳宝" w:date="2022-11-28T15:31:29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39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398" w:author="董艳宝" w:date="2022-11-28T15:24:00Z">
                  <w:rPr>
                    <w:rFonts w:hint="eastAsia" w:ascii="仿宋_GB2312" w:hAnsi="宋体" w:eastAsia="仿宋_GB2312" w:cs="Times New Roman"/>
                    <w:color w:val="000000"/>
                    <w:kern w:val="0"/>
                    <w:sz w:val="24"/>
                    <w:szCs w:val="24"/>
                  </w:rPr>
                </w:rPrChange>
              </w:rPr>
              <w:pPrChange w:id="4397" w:author="董艳宝" w:date="2022-11-28T15:31: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39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01" w:author="董艳宝" w:date="2022-11-28T15:24:00Z">
                  <w:rPr>
                    <w:rFonts w:hint="eastAsia" w:ascii="仿宋_GB2312" w:hAnsi="宋体" w:eastAsia="仿宋_GB2312" w:cs="Times New Roman"/>
                    <w:color w:val="000000"/>
                    <w:kern w:val="0"/>
                    <w:sz w:val="24"/>
                    <w:szCs w:val="24"/>
                  </w:rPr>
                </w:rPrChange>
              </w:rPr>
              <w:pPrChange w:id="4400"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02" w:author="董艳宝" w:date="2022-11-28T15:24:00Z">
                  <w:rPr>
                    <w:rFonts w:hint="eastAsia" w:ascii="仿宋_GB2312" w:hAnsi="宋体" w:eastAsia="仿宋_GB2312" w:cs="Times New Roman"/>
                    <w:color w:val="000000"/>
                    <w:kern w:val="0"/>
                    <w:sz w:val="24"/>
                    <w:szCs w:val="24"/>
                  </w:rPr>
                </w:rPrChange>
              </w:rPr>
              <w:t>违法所得在20万以上的</w:t>
            </w:r>
          </w:p>
        </w:tc>
        <w:tc>
          <w:tcPr>
            <w:tcW w:w="3827" w:type="dxa"/>
            <w:tcBorders>
              <w:top w:val="single" w:color="auto" w:sz="4" w:space="0"/>
              <w:left w:val="single" w:color="auto" w:sz="4" w:space="0"/>
              <w:bottom w:val="single" w:color="auto" w:sz="4" w:space="0"/>
              <w:right w:val="single" w:color="auto" w:sz="4" w:space="0"/>
            </w:tcBorders>
            <w:vAlign w:val="center"/>
            <w:tcPrChange w:id="440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05" w:author="董艳宝" w:date="2022-11-28T15:24:00Z">
                  <w:rPr>
                    <w:rFonts w:hint="eastAsia" w:ascii="仿宋_GB2312" w:hAnsi="宋体" w:eastAsia="仿宋_GB2312" w:cs="Times New Roman"/>
                    <w:color w:val="000000"/>
                    <w:kern w:val="0"/>
                    <w:sz w:val="24"/>
                    <w:szCs w:val="24"/>
                  </w:rPr>
                </w:rPrChange>
              </w:rPr>
              <w:pPrChange w:id="4404"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06" w:author="董艳宝" w:date="2022-11-28T15:24:00Z">
                  <w:rPr>
                    <w:rFonts w:hint="eastAsia" w:ascii="仿宋_GB2312" w:hAnsi="宋体" w:eastAsia="仿宋_GB2312" w:cs="Times New Roman"/>
                    <w:color w:val="000000"/>
                    <w:kern w:val="0"/>
                    <w:sz w:val="24"/>
                    <w:szCs w:val="24"/>
                  </w:rPr>
                </w:rPrChange>
              </w:rPr>
              <w:t>责令停止生产、经营、使用活动，对所生产、经营、使用的危险化学品进行无害化处理，处40万元以上50万以下罚款，没收违法所得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40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407"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40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410" w:author="董艳宝" w:date="2022-11-28T15:24:00Z">
                  <w:rPr>
                    <w:rFonts w:hint="default" w:ascii="仿宋_GB2312" w:hAnsi="宋体" w:eastAsia="仿宋_GB2312" w:cs="Times New Roman"/>
                    <w:color w:val="000000"/>
                    <w:kern w:val="0"/>
                    <w:sz w:val="24"/>
                    <w:szCs w:val="24"/>
                    <w:lang w:val="en-US" w:eastAsia="zh-CN"/>
                  </w:rPr>
                </w:rPrChange>
              </w:rPr>
              <w:pPrChange w:id="4409"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411" w:author="董艳宝" w:date="2022-11-28T15:24:00Z">
                  <w:rPr>
                    <w:rFonts w:hint="eastAsia" w:ascii="仿宋_GB2312" w:hAnsi="宋体" w:eastAsia="仿宋_GB2312" w:cs="Times New Roman"/>
                    <w:color w:val="000000"/>
                    <w:kern w:val="0"/>
                    <w:sz w:val="24"/>
                    <w:szCs w:val="24"/>
                    <w:lang w:val="en-US" w:eastAsia="zh-CN"/>
                  </w:rPr>
                </w:rPrChange>
              </w:rPr>
              <w:t>53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41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14" w:author="董艳宝" w:date="2022-11-28T15:24:00Z">
                  <w:rPr>
                    <w:rFonts w:hint="eastAsia" w:ascii="仿宋_GB2312" w:hAnsi="宋体" w:eastAsia="仿宋_GB2312" w:cs="Times New Roman"/>
                    <w:color w:val="000000"/>
                    <w:kern w:val="0"/>
                    <w:sz w:val="24"/>
                    <w:szCs w:val="24"/>
                  </w:rPr>
                </w:rPrChange>
              </w:rPr>
              <w:pPrChange w:id="4413" w:author="董艳宝" w:date="2022-11-28T15:31:29Z">
                <w:pPr>
                  <w:widowControl/>
                  <w:shd w:val="clear" w:color="auto" w:fill="FFFFFF"/>
                  <w:spacing w:line="480" w:lineRule="exact"/>
                </w:pPr>
              </w:pPrChange>
            </w:pPr>
          </w:p>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16" w:author="董艳宝" w:date="2022-11-28T15:24:00Z">
                  <w:rPr>
                    <w:rFonts w:hint="eastAsia" w:ascii="仿宋_GB2312" w:hAnsi="宋体" w:eastAsia="仿宋_GB2312" w:cs="Times New Roman"/>
                    <w:color w:val="000000"/>
                    <w:kern w:val="0"/>
                    <w:sz w:val="24"/>
                    <w:szCs w:val="24"/>
                  </w:rPr>
                </w:rPrChange>
              </w:rPr>
              <w:pPrChange w:id="4415"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17" w:author="董艳宝" w:date="2022-11-28T15:24:00Z">
                  <w:rPr>
                    <w:rFonts w:hint="eastAsia" w:ascii="仿宋_GB2312" w:hAnsi="宋体" w:eastAsia="仿宋_GB2312" w:cs="Times New Roman"/>
                    <w:color w:val="000000"/>
                    <w:kern w:val="0"/>
                    <w:sz w:val="24"/>
                    <w:szCs w:val="24"/>
                  </w:rPr>
                </w:rPrChange>
              </w:rPr>
              <w:t>未经安全条件审查，新建、改建、扩建生产、储存危险化学品的建设项目的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41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420" w:author="董艳宝" w:date="2022-11-28T15:24:00Z">
                  <w:rPr>
                    <w:rFonts w:hint="eastAsia" w:ascii="仿宋_GB2312" w:hAnsi="宋体" w:eastAsia="仿宋_GB2312" w:cs="Times New Roman"/>
                    <w:color w:val="000000"/>
                    <w:kern w:val="0"/>
                    <w:sz w:val="24"/>
                    <w:szCs w:val="24"/>
                  </w:rPr>
                </w:rPrChange>
              </w:rPr>
              <w:pPrChange w:id="4419" w:author="董艳宝" w:date="2022-11-28T15:31:29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422" w:author="董艳宝" w:date="2022-11-28T15:24:00Z">
                  <w:rPr>
                    <w:rFonts w:hint="eastAsia" w:ascii="仿宋_GB2312" w:hAnsi="宋体" w:eastAsia="仿宋_GB2312" w:cs="Times New Roman"/>
                    <w:color w:val="000000"/>
                    <w:kern w:val="0"/>
                    <w:sz w:val="24"/>
                    <w:szCs w:val="24"/>
                  </w:rPr>
                </w:rPrChange>
              </w:rPr>
              <w:pPrChange w:id="4421" w:author="董艳宝" w:date="2022-11-28T15:31: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423" w:author="董艳宝" w:date="2022-11-28T15:24:00Z">
                  <w:rPr>
                    <w:rFonts w:hint="eastAsia" w:ascii="仿宋_GB2312" w:hAnsi="宋体" w:eastAsia="仿宋_GB2312" w:cs="Times New Roman"/>
                    <w:color w:val="000000"/>
                    <w:kern w:val="0"/>
                    <w:sz w:val="24"/>
                    <w:szCs w:val="24"/>
                  </w:rPr>
                </w:rPrChange>
              </w:rPr>
              <w:t>《危险化学品安全管理条例》第七十六条</w:t>
            </w:r>
            <w:r>
              <w:rPr>
                <w:rFonts w:hint="eastAsia" w:ascii="仿宋_GB2312" w:hAnsi="仿宋_GB2312" w:eastAsia="仿宋_GB2312" w:cs="仿宋_GB2312"/>
                <w:color w:val="000000"/>
                <w:kern w:val="0"/>
                <w:sz w:val="24"/>
                <w:szCs w:val="24"/>
                <w:lang w:eastAsia="zh-CN"/>
                <w:rPrChange w:id="4424"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425" w:author="董艳宝" w:date="2022-11-28T15:24:00Z">
                  <w:rPr>
                    <w:rFonts w:hint="eastAsia" w:ascii="仿宋_GB2312" w:hAnsi="宋体" w:eastAsia="仿宋_GB2312" w:cs="Times New Roman"/>
                    <w:color w:val="000000"/>
                    <w:kern w:val="0"/>
                    <w:sz w:val="24"/>
                    <w:szCs w:val="24"/>
                  </w:rPr>
                </w:rPrChange>
              </w:rPr>
              <w:t>“未经安全条件审查，新建、改建、扩建生产、储存危险化学品的建设项目的，由安全生产监督管理部门责令停止建设，限期改正；逾期不改正的，处50万元以上100万元以下的罚款；构成犯罪的，依法追究刑事责任。”</w:t>
            </w:r>
          </w:p>
        </w:tc>
        <w:tc>
          <w:tcPr>
            <w:tcW w:w="2402" w:type="dxa"/>
            <w:tcBorders>
              <w:top w:val="single" w:color="auto" w:sz="4" w:space="0"/>
              <w:left w:val="single" w:color="auto" w:sz="4" w:space="0"/>
              <w:bottom w:val="single" w:color="auto" w:sz="4" w:space="0"/>
              <w:right w:val="single" w:color="auto" w:sz="4" w:space="0"/>
            </w:tcBorders>
            <w:vAlign w:val="center"/>
            <w:tcPrChange w:id="442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28" w:author="董艳宝" w:date="2022-11-28T15:24:00Z">
                  <w:rPr>
                    <w:rFonts w:hint="eastAsia" w:ascii="仿宋_GB2312" w:hAnsi="宋体" w:eastAsia="仿宋_GB2312" w:cs="Times New Roman"/>
                    <w:color w:val="000000"/>
                    <w:kern w:val="0"/>
                    <w:sz w:val="24"/>
                    <w:szCs w:val="24"/>
                  </w:rPr>
                </w:rPrChange>
              </w:rPr>
              <w:pPrChange w:id="4427"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29" w:author="董艳宝" w:date="2022-11-28T15:24:00Z">
                  <w:rPr>
                    <w:rFonts w:hint="eastAsia" w:ascii="仿宋_GB2312" w:hAnsi="宋体" w:eastAsia="仿宋_GB2312" w:cs="Times New Roman"/>
                    <w:color w:val="000000"/>
                    <w:kern w:val="0"/>
                    <w:sz w:val="24"/>
                    <w:szCs w:val="24"/>
                  </w:rPr>
                </w:rPrChange>
              </w:rPr>
              <w:t>新建、改建、扩建生产、储存危险化学品的建设项目面积1000平方米以下的</w:t>
            </w:r>
          </w:p>
        </w:tc>
        <w:tc>
          <w:tcPr>
            <w:tcW w:w="3827" w:type="dxa"/>
            <w:tcBorders>
              <w:top w:val="single" w:color="auto" w:sz="4" w:space="0"/>
              <w:left w:val="single" w:color="auto" w:sz="4" w:space="0"/>
              <w:bottom w:val="single" w:color="auto" w:sz="4" w:space="0"/>
              <w:right w:val="single" w:color="auto" w:sz="4" w:space="0"/>
            </w:tcBorders>
            <w:vAlign w:val="center"/>
            <w:tcPrChange w:id="443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32" w:author="董艳宝" w:date="2022-11-28T15:24:00Z">
                  <w:rPr>
                    <w:rFonts w:hint="eastAsia" w:ascii="仿宋_GB2312" w:hAnsi="宋体" w:eastAsia="仿宋_GB2312" w:cs="Times New Roman"/>
                    <w:color w:val="000000"/>
                    <w:kern w:val="0"/>
                    <w:sz w:val="24"/>
                    <w:szCs w:val="24"/>
                  </w:rPr>
                </w:rPrChange>
              </w:rPr>
              <w:pPrChange w:id="4431"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33" w:author="董艳宝" w:date="2022-11-28T15:24:00Z">
                  <w:rPr>
                    <w:rFonts w:hint="eastAsia" w:ascii="仿宋_GB2312" w:hAnsi="宋体" w:eastAsia="仿宋_GB2312" w:cs="Times New Roman"/>
                    <w:color w:val="000000"/>
                    <w:kern w:val="0"/>
                    <w:sz w:val="24"/>
                    <w:szCs w:val="24"/>
                  </w:rPr>
                </w:rPrChange>
              </w:rPr>
              <w:t>责令停止建设，限期改正；逾期不改正的，处50万元以上70万元以下的罚款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43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434"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43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437" w:author="董艳宝" w:date="2022-11-28T15:24:00Z">
                  <w:rPr>
                    <w:rFonts w:hint="eastAsia" w:ascii="仿宋_GB2312" w:hAnsi="宋体" w:eastAsia="仿宋_GB2312" w:cs="Times New Roman"/>
                    <w:color w:val="000000"/>
                    <w:kern w:val="0"/>
                    <w:sz w:val="24"/>
                    <w:szCs w:val="24"/>
                  </w:rPr>
                </w:rPrChange>
              </w:rPr>
              <w:pPrChange w:id="443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43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440" w:author="董艳宝" w:date="2022-11-28T15:24:00Z">
                  <w:rPr>
                    <w:rFonts w:hint="eastAsia" w:ascii="仿宋_GB2312" w:hAnsi="宋体" w:eastAsia="仿宋_GB2312" w:cs="Times New Roman"/>
                    <w:color w:val="000000"/>
                    <w:kern w:val="0"/>
                    <w:sz w:val="24"/>
                    <w:szCs w:val="24"/>
                  </w:rPr>
                </w:rPrChange>
              </w:rPr>
              <w:pPrChange w:id="4439" w:author="董艳宝" w:date="2022-11-28T15:31:29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44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443" w:author="董艳宝" w:date="2022-11-28T15:24:00Z">
                  <w:rPr>
                    <w:rFonts w:hint="eastAsia" w:ascii="仿宋_GB2312" w:hAnsi="宋体" w:eastAsia="仿宋_GB2312" w:cs="Times New Roman"/>
                    <w:color w:val="000000"/>
                    <w:kern w:val="0"/>
                    <w:sz w:val="24"/>
                    <w:szCs w:val="24"/>
                  </w:rPr>
                </w:rPrChange>
              </w:rPr>
              <w:pPrChange w:id="4442" w:author="董艳宝" w:date="2022-11-28T15:31: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44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46" w:author="董艳宝" w:date="2022-11-28T15:24:00Z">
                  <w:rPr>
                    <w:rFonts w:hint="eastAsia" w:ascii="仿宋_GB2312" w:hAnsi="宋体" w:eastAsia="仿宋_GB2312" w:cs="Times New Roman"/>
                    <w:color w:val="000000"/>
                    <w:kern w:val="0"/>
                    <w:sz w:val="24"/>
                    <w:szCs w:val="24"/>
                  </w:rPr>
                </w:rPrChange>
              </w:rPr>
              <w:pPrChange w:id="4445"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47" w:author="董艳宝" w:date="2022-11-28T15:24:00Z">
                  <w:rPr>
                    <w:rFonts w:hint="eastAsia" w:ascii="仿宋_GB2312" w:hAnsi="宋体" w:eastAsia="仿宋_GB2312" w:cs="Times New Roman"/>
                    <w:color w:val="000000"/>
                    <w:kern w:val="0"/>
                    <w:sz w:val="24"/>
                    <w:szCs w:val="24"/>
                  </w:rPr>
                </w:rPrChange>
              </w:rPr>
              <w:t>新建、改建、扩建生产、储存危险化学品的建设项目面积1000平方米以上的</w:t>
            </w:r>
          </w:p>
        </w:tc>
        <w:tc>
          <w:tcPr>
            <w:tcW w:w="3827" w:type="dxa"/>
            <w:tcBorders>
              <w:top w:val="single" w:color="auto" w:sz="4" w:space="0"/>
              <w:left w:val="single" w:color="auto" w:sz="4" w:space="0"/>
              <w:bottom w:val="single" w:color="auto" w:sz="4" w:space="0"/>
              <w:right w:val="single" w:color="auto" w:sz="4" w:space="0"/>
            </w:tcBorders>
            <w:vAlign w:val="center"/>
            <w:tcPrChange w:id="444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50" w:author="董艳宝" w:date="2022-11-28T15:24:00Z">
                  <w:rPr>
                    <w:rFonts w:hint="eastAsia" w:ascii="仿宋_GB2312" w:hAnsi="宋体" w:eastAsia="仿宋_GB2312" w:cs="Times New Roman"/>
                    <w:color w:val="000000"/>
                    <w:kern w:val="0"/>
                    <w:sz w:val="24"/>
                    <w:szCs w:val="24"/>
                  </w:rPr>
                </w:rPrChange>
              </w:rPr>
              <w:pPrChange w:id="4449"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51" w:author="董艳宝" w:date="2022-11-28T15:24:00Z">
                  <w:rPr>
                    <w:rFonts w:hint="eastAsia" w:ascii="仿宋_GB2312" w:hAnsi="宋体" w:eastAsia="仿宋_GB2312" w:cs="Times New Roman"/>
                    <w:color w:val="000000"/>
                    <w:kern w:val="0"/>
                    <w:sz w:val="24"/>
                    <w:szCs w:val="24"/>
                  </w:rPr>
                </w:rPrChange>
              </w:rPr>
              <w:t>责令停止建设，限期改正；逾期不改正的，处70万元以上100万元以下的罚款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45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452"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453"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455" w:author="董艳宝" w:date="2022-11-28T15:24:00Z">
                  <w:rPr>
                    <w:rFonts w:hint="default" w:ascii="仿宋_GB2312" w:hAnsi="宋体" w:eastAsia="仿宋_GB2312" w:cs="Times New Roman"/>
                    <w:color w:val="000000"/>
                    <w:kern w:val="0"/>
                    <w:sz w:val="24"/>
                    <w:szCs w:val="24"/>
                    <w:lang w:val="en-US" w:eastAsia="zh-CN"/>
                  </w:rPr>
                </w:rPrChange>
              </w:rPr>
              <w:pPrChange w:id="4454"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456" w:author="董艳宝" w:date="2022-11-28T15:24:00Z">
                  <w:rPr>
                    <w:rFonts w:hint="eastAsia" w:ascii="仿宋_GB2312" w:hAnsi="宋体" w:eastAsia="仿宋_GB2312" w:cs="Times New Roman"/>
                    <w:color w:val="000000"/>
                    <w:kern w:val="0"/>
                    <w:sz w:val="24"/>
                    <w:szCs w:val="24"/>
                    <w:lang w:val="en-US" w:eastAsia="zh-CN"/>
                  </w:rPr>
                </w:rPrChange>
              </w:rPr>
              <w:t>54</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457"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59" w:author="董艳宝" w:date="2022-11-28T15:24:00Z">
                  <w:rPr>
                    <w:rFonts w:hint="eastAsia" w:ascii="仿宋_GB2312" w:hAnsi="宋体" w:eastAsia="仿宋_GB2312" w:cs="Times New Roman"/>
                    <w:color w:val="000000"/>
                    <w:kern w:val="0"/>
                    <w:sz w:val="24"/>
                    <w:szCs w:val="24"/>
                  </w:rPr>
                </w:rPrChange>
              </w:rPr>
              <w:pPrChange w:id="4458"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60" w:author="董艳宝" w:date="2022-11-28T15:24:00Z">
                  <w:rPr>
                    <w:rFonts w:hint="eastAsia" w:ascii="仿宋_GB2312" w:hAnsi="宋体" w:eastAsia="仿宋_GB2312" w:cs="Times New Roman"/>
                    <w:color w:val="000000"/>
                    <w:kern w:val="0"/>
                    <w:sz w:val="24"/>
                    <w:szCs w:val="24"/>
                  </w:rPr>
                </w:rPrChange>
              </w:rPr>
              <w:t>化工企业未取得危险化学品安全使用许可证，使用危险化学品从事生产的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461"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463" w:author="董艳宝" w:date="2022-11-28T15:24:00Z">
                  <w:rPr>
                    <w:rFonts w:hint="eastAsia" w:ascii="仿宋_GB2312" w:hAnsi="宋体" w:eastAsia="仿宋_GB2312" w:cs="Times New Roman"/>
                    <w:color w:val="000000"/>
                    <w:kern w:val="0"/>
                    <w:sz w:val="24"/>
                    <w:szCs w:val="24"/>
                  </w:rPr>
                </w:rPrChange>
              </w:rPr>
              <w:pPrChange w:id="4462" w:author="董艳宝" w:date="2022-11-28T15:31: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464" w:author="董艳宝" w:date="2022-11-28T15:24:00Z">
                  <w:rPr>
                    <w:rFonts w:hint="eastAsia" w:ascii="仿宋_GB2312" w:hAnsi="宋体" w:eastAsia="仿宋_GB2312" w:cs="Times New Roman"/>
                    <w:color w:val="000000"/>
                    <w:kern w:val="0"/>
                    <w:sz w:val="24"/>
                    <w:szCs w:val="24"/>
                  </w:rPr>
                </w:rPrChange>
              </w:rPr>
              <w:t>《危险化学品安全管理条例》第七十七条第二款</w:t>
            </w:r>
            <w:r>
              <w:rPr>
                <w:rFonts w:hint="eastAsia" w:ascii="仿宋_GB2312" w:hAnsi="仿宋_GB2312" w:eastAsia="仿宋_GB2312" w:cs="仿宋_GB2312"/>
                <w:color w:val="000000"/>
                <w:kern w:val="0"/>
                <w:sz w:val="24"/>
                <w:szCs w:val="24"/>
                <w:lang w:eastAsia="zh-CN"/>
                <w:rPrChange w:id="4465"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466" w:author="董艳宝" w:date="2022-11-28T15:24:00Z">
                  <w:rPr>
                    <w:rFonts w:hint="eastAsia" w:ascii="仿宋_GB2312" w:hAnsi="宋体" w:eastAsia="仿宋_GB2312" w:cs="Times New Roman"/>
                    <w:color w:val="000000"/>
                    <w:kern w:val="0"/>
                    <w:sz w:val="24"/>
                    <w:szCs w:val="24"/>
                  </w:rPr>
                </w:rPrChange>
              </w:rPr>
              <w:t>“违反本条例规定，化工企业未取得危险化学品安全使用许可证，使用危险化学品从事生产的，由安全生产监督管理部门责令限期改正，处10万元以上20万元以下的罚款；逾期不改正的，责令停产整顿。”</w:t>
            </w:r>
          </w:p>
        </w:tc>
        <w:tc>
          <w:tcPr>
            <w:tcW w:w="2402" w:type="dxa"/>
            <w:tcBorders>
              <w:top w:val="single" w:color="auto" w:sz="4" w:space="0"/>
              <w:left w:val="single" w:color="auto" w:sz="4" w:space="0"/>
              <w:bottom w:val="single" w:color="auto" w:sz="4" w:space="0"/>
              <w:right w:val="single" w:color="auto" w:sz="4" w:space="0"/>
            </w:tcBorders>
            <w:vAlign w:val="center"/>
            <w:tcPrChange w:id="446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69" w:author="董艳宝" w:date="2022-11-28T15:24:00Z">
                  <w:rPr>
                    <w:rFonts w:hint="eastAsia" w:ascii="仿宋_GB2312" w:hAnsi="宋体" w:eastAsia="仿宋_GB2312" w:cs="Times New Roman"/>
                    <w:color w:val="000000"/>
                    <w:kern w:val="0"/>
                    <w:sz w:val="24"/>
                    <w:szCs w:val="24"/>
                  </w:rPr>
                </w:rPrChange>
              </w:rPr>
              <w:pPrChange w:id="4468"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70" w:author="董艳宝" w:date="2022-11-28T15:24:00Z">
                  <w:rPr>
                    <w:rFonts w:hint="eastAsia" w:ascii="仿宋_GB2312" w:hAnsi="宋体" w:eastAsia="仿宋_GB2312" w:cs="Times New Roman"/>
                    <w:color w:val="000000"/>
                    <w:kern w:val="0"/>
                    <w:sz w:val="24"/>
                    <w:szCs w:val="24"/>
                  </w:rPr>
                </w:rPrChange>
              </w:rPr>
              <w:t>未取得危险化学品安全使用许可证，使用危险化学品从事生产时间30日以下的</w:t>
            </w:r>
          </w:p>
        </w:tc>
        <w:tc>
          <w:tcPr>
            <w:tcW w:w="3827" w:type="dxa"/>
            <w:tcBorders>
              <w:top w:val="single" w:color="auto" w:sz="4" w:space="0"/>
              <w:left w:val="single" w:color="auto" w:sz="4" w:space="0"/>
              <w:bottom w:val="single" w:color="auto" w:sz="4" w:space="0"/>
              <w:right w:val="single" w:color="auto" w:sz="4" w:space="0"/>
            </w:tcBorders>
            <w:vAlign w:val="center"/>
            <w:tcPrChange w:id="447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73" w:author="董艳宝" w:date="2022-11-28T15:24:00Z">
                  <w:rPr>
                    <w:rFonts w:hint="eastAsia" w:ascii="仿宋_GB2312" w:hAnsi="宋体" w:eastAsia="仿宋_GB2312" w:cs="Times New Roman"/>
                    <w:color w:val="000000"/>
                    <w:kern w:val="0"/>
                    <w:sz w:val="24"/>
                    <w:szCs w:val="24"/>
                  </w:rPr>
                </w:rPrChange>
              </w:rPr>
              <w:pPrChange w:id="4472"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74" w:author="董艳宝" w:date="2022-11-28T15:24:00Z">
                  <w:rPr>
                    <w:rFonts w:hint="eastAsia" w:ascii="仿宋_GB2312" w:hAnsi="宋体" w:eastAsia="仿宋_GB2312" w:cs="Times New Roman"/>
                    <w:color w:val="000000"/>
                    <w:kern w:val="0"/>
                    <w:sz w:val="24"/>
                    <w:szCs w:val="24"/>
                  </w:rPr>
                </w:rPrChange>
              </w:rPr>
              <w:t>责令限期改正，处10万元以上15万元以下的罚款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47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475"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47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478" w:author="董艳宝" w:date="2022-11-28T15:24:00Z">
                  <w:rPr>
                    <w:rFonts w:hint="eastAsia" w:ascii="仿宋_GB2312" w:hAnsi="宋体" w:eastAsia="仿宋_GB2312" w:cs="Times New Roman"/>
                    <w:color w:val="000000"/>
                    <w:kern w:val="0"/>
                    <w:sz w:val="24"/>
                    <w:szCs w:val="24"/>
                  </w:rPr>
                </w:rPrChange>
              </w:rPr>
              <w:pPrChange w:id="447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47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481" w:author="董艳宝" w:date="2022-11-28T15:24:00Z">
                  <w:rPr>
                    <w:rFonts w:hint="eastAsia" w:ascii="仿宋_GB2312" w:hAnsi="宋体" w:eastAsia="仿宋_GB2312" w:cs="Times New Roman"/>
                    <w:color w:val="000000"/>
                    <w:kern w:val="0"/>
                    <w:sz w:val="24"/>
                    <w:szCs w:val="24"/>
                  </w:rPr>
                </w:rPrChange>
              </w:rPr>
              <w:pPrChange w:id="4480" w:author="董艳宝" w:date="2022-11-28T15:31:29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48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484" w:author="董艳宝" w:date="2022-11-28T15:24:00Z">
                  <w:rPr>
                    <w:rFonts w:hint="eastAsia" w:ascii="仿宋_GB2312" w:hAnsi="宋体" w:eastAsia="仿宋_GB2312" w:cs="Times New Roman"/>
                    <w:color w:val="000000"/>
                    <w:kern w:val="0"/>
                    <w:sz w:val="24"/>
                    <w:szCs w:val="24"/>
                  </w:rPr>
                </w:rPrChange>
              </w:rPr>
              <w:pPrChange w:id="4483" w:author="董艳宝" w:date="2022-11-28T15:31: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48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87" w:author="董艳宝" w:date="2022-11-28T15:24:00Z">
                  <w:rPr>
                    <w:rFonts w:hint="eastAsia" w:ascii="仿宋_GB2312" w:hAnsi="宋体" w:eastAsia="仿宋_GB2312" w:cs="Times New Roman"/>
                    <w:color w:val="000000"/>
                    <w:kern w:val="0"/>
                    <w:sz w:val="24"/>
                    <w:szCs w:val="24"/>
                  </w:rPr>
                </w:rPrChange>
              </w:rPr>
              <w:pPrChange w:id="4486"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88" w:author="董艳宝" w:date="2022-11-28T15:24:00Z">
                  <w:rPr>
                    <w:rFonts w:hint="eastAsia" w:ascii="仿宋_GB2312" w:hAnsi="宋体" w:eastAsia="仿宋_GB2312" w:cs="Times New Roman"/>
                    <w:color w:val="000000"/>
                    <w:kern w:val="0"/>
                    <w:sz w:val="24"/>
                    <w:szCs w:val="24"/>
                  </w:rPr>
                </w:rPrChange>
              </w:rPr>
              <w:t>未取得危险化学品安全使用许可证，使用危险化学品从事生产时间30日以上的</w:t>
            </w:r>
          </w:p>
        </w:tc>
        <w:tc>
          <w:tcPr>
            <w:tcW w:w="3827" w:type="dxa"/>
            <w:tcBorders>
              <w:top w:val="single" w:color="auto" w:sz="4" w:space="0"/>
              <w:left w:val="single" w:color="auto" w:sz="4" w:space="0"/>
              <w:bottom w:val="single" w:color="auto" w:sz="4" w:space="0"/>
              <w:right w:val="single" w:color="auto" w:sz="4" w:space="0"/>
            </w:tcBorders>
            <w:vAlign w:val="center"/>
            <w:tcPrChange w:id="448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491" w:author="董艳宝" w:date="2022-11-28T15:24:00Z">
                  <w:rPr>
                    <w:rFonts w:hint="eastAsia" w:ascii="仿宋_GB2312" w:hAnsi="宋体" w:eastAsia="仿宋_GB2312" w:cs="Times New Roman"/>
                    <w:color w:val="000000"/>
                    <w:kern w:val="0"/>
                    <w:sz w:val="24"/>
                    <w:szCs w:val="24"/>
                  </w:rPr>
                </w:rPrChange>
              </w:rPr>
              <w:pPrChange w:id="4490"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492" w:author="董艳宝" w:date="2022-11-28T15:24:00Z">
                  <w:rPr>
                    <w:rFonts w:hint="eastAsia" w:ascii="仿宋_GB2312" w:hAnsi="宋体" w:eastAsia="仿宋_GB2312" w:cs="Times New Roman"/>
                    <w:color w:val="000000"/>
                    <w:kern w:val="0"/>
                    <w:sz w:val="24"/>
                    <w:szCs w:val="24"/>
                  </w:rPr>
                </w:rPrChange>
              </w:rPr>
              <w:t>责令限期改正，处15万元以上20万元以下的罚款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49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493"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494"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496" w:author="董艳宝" w:date="2022-11-28T15:24:00Z">
                  <w:rPr>
                    <w:rFonts w:hint="default" w:ascii="仿宋_GB2312" w:hAnsi="宋体" w:eastAsia="仿宋_GB2312" w:cs="Times New Roman"/>
                    <w:color w:val="000000"/>
                    <w:kern w:val="0"/>
                    <w:sz w:val="24"/>
                    <w:szCs w:val="24"/>
                    <w:lang w:val="en-US" w:eastAsia="zh-CN"/>
                  </w:rPr>
                </w:rPrChange>
              </w:rPr>
              <w:pPrChange w:id="4495"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497" w:author="董艳宝" w:date="2022-11-28T15:24:00Z">
                  <w:rPr>
                    <w:rFonts w:hint="eastAsia" w:ascii="仿宋_GB2312" w:hAnsi="宋体" w:eastAsia="仿宋_GB2312" w:cs="Times New Roman"/>
                    <w:color w:val="000000"/>
                    <w:kern w:val="0"/>
                    <w:sz w:val="24"/>
                    <w:szCs w:val="24"/>
                    <w:lang w:val="en-US" w:eastAsia="zh-CN"/>
                  </w:rPr>
                </w:rPrChange>
              </w:rPr>
              <w:t>55</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498"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00" w:author="董艳宝" w:date="2022-11-28T15:24:00Z">
                  <w:rPr>
                    <w:rFonts w:hint="eastAsia" w:ascii="仿宋_GB2312" w:hAnsi="宋体" w:eastAsia="仿宋_GB2312" w:cs="Times New Roman"/>
                    <w:color w:val="000000"/>
                    <w:kern w:val="0"/>
                    <w:sz w:val="24"/>
                    <w:szCs w:val="24"/>
                  </w:rPr>
                </w:rPrChange>
              </w:rPr>
              <w:pPrChange w:id="4499"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01" w:author="董艳宝" w:date="2022-11-28T15:24:00Z">
                  <w:rPr>
                    <w:rFonts w:hint="eastAsia" w:ascii="仿宋_GB2312" w:hAnsi="宋体" w:eastAsia="仿宋_GB2312" w:cs="Times New Roman"/>
                    <w:color w:val="000000"/>
                    <w:kern w:val="0"/>
                    <w:sz w:val="24"/>
                    <w:szCs w:val="24"/>
                  </w:rPr>
                </w:rPrChange>
              </w:rPr>
              <w:t>未取得危险化学品经营许可证从事危险化学品经营的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502"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504" w:author="董艳宝" w:date="2022-11-28T15:24:00Z">
                  <w:rPr>
                    <w:rFonts w:hint="eastAsia" w:ascii="仿宋_GB2312" w:hAnsi="宋体" w:eastAsia="仿宋_GB2312" w:cs="Times New Roman"/>
                    <w:color w:val="000000"/>
                    <w:kern w:val="0"/>
                    <w:sz w:val="24"/>
                    <w:szCs w:val="24"/>
                  </w:rPr>
                </w:rPrChange>
              </w:rPr>
              <w:pPrChange w:id="4503" w:author="董艳宝" w:date="2022-11-28T15:31: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505" w:author="董艳宝" w:date="2022-11-28T15:24:00Z">
                  <w:rPr>
                    <w:rFonts w:hint="eastAsia" w:ascii="仿宋_GB2312" w:hAnsi="宋体" w:eastAsia="仿宋_GB2312" w:cs="Times New Roman"/>
                    <w:color w:val="000000"/>
                    <w:kern w:val="0"/>
                    <w:sz w:val="24"/>
                    <w:szCs w:val="24"/>
                  </w:rPr>
                </w:rPrChange>
              </w:rPr>
              <w:t>《危险化学品安全管理条例》第七十七条第三款</w:t>
            </w:r>
            <w:r>
              <w:rPr>
                <w:rFonts w:hint="eastAsia" w:ascii="仿宋_GB2312" w:hAnsi="仿宋_GB2312" w:eastAsia="仿宋_GB2312" w:cs="仿宋_GB2312"/>
                <w:color w:val="000000"/>
                <w:kern w:val="0"/>
                <w:sz w:val="24"/>
                <w:szCs w:val="24"/>
                <w:lang w:eastAsia="zh-CN"/>
                <w:rPrChange w:id="4506"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507" w:author="董艳宝" w:date="2022-11-28T15:24:00Z">
                  <w:rPr>
                    <w:rFonts w:hint="eastAsia" w:ascii="仿宋_GB2312" w:hAnsi="宋体" w:eastAsia="仿宋_GB2312" w:cs="Times New Roman"/>
                    <w:color w:val="000000"/>
                    <w:kern w:val="0"/>
                    <w:sz w:val="24"/>
                    <w:szCs w:val="24"/>
                  </w:rPr>
                </w:rPrChange>
              </w:rPr>
              <w:t>“违反本条例规定，未取得危险化学品经营许可证从事危险化学品经营的，由安全生产监督管理部门责令停止经营活动，没收违法经营的危险化学品以及违法所得，并处10万元以上20万元以下的罚款；构成犯罪的，依法追究刑事责任。”</w:t>
            </w:r>
          </w:p>
        </w:tc>
        <w:tc>
          <w:tcPr>
            <w:tcW w:w="2402" w:type="dxa"/>
            <w:tcBorders>
              <w:top w:val="single" w:color="auto" w:sz="4" w:space="0"/>
              <w:left w:val="single" w:color="auto" w:sz="4" w:space="0"/>
              <w:bottom w:val="single" w:color="auto" w:sz="4" w:space="0"/>
              <w:right w:val="single" w:color="auto" w:sz="4" w:space="0"/>
            </w:tcBorders>
            <w:vAlign w:val="center"/>
            <w:tcPrChange w:id="450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10" w:author="董艳宝" w:date="2022-11-28T15:24:00Z">
                  <w:rPr>
                    <w:rFonts w:hint="eastAsia" w:ascii="仿宋_GB2312" w:hAnsi="宋体" w:eastAsia="仿宋_GB2312" w:cs="Times New Roman"/>
                    <w:color w:val="000000"/>
                    <w:kern w:val="0"/>
                    <w:sz w:val="24"/>
                    <w:szCs w:val="24"/>
                  </w:rPr>
                </w:rPrChange>
              </w:rPr>
              <w:pPrChange w:id="4509"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11" w:author="董艳宝" w:date="2022-11-28T15:24:00Z">
                  <w:rPr>
                    <w:rFonts w:hint="eastAsia" w:ascii="仿宋_GB2312" w:hAnsi="宋体" w:eastAsia="仿宋_GB2312" w:cs="Times New Roman"/>
                    <w:color w:val="000000"/>
                    <w:kern w:val="0"/>
                    <w:sz w:val="24"/>
                    <w:szCs w:val="24"/>
                  </w:rPr>
                </w:rPrChange>
              </w:rPr>
              <w:t>没有违法所得的</w:t>
            </w:r>
          </w:p>
        </w:tc>
        <w:tc>
          <w:tcPr>
            <w:tcW w:w="3827" w:type="dxa"/>
            <w:tcBorders>
              <w:top w:val="single" w:color="auto" w:sz="4" w:space="0"/>
              <w:left w:val="single" w:color="auto" w:sz="4" w:space="0"/>
              <w:bottom w:val="single" w:color="auto" w:sz="4" w:space="0"/>
              <w:right w:val="single" w:color="auto" w:sz="4" w:space="0"/>
            </w:tcBorders>
            <w:vAlign w:val="center"/>
            <w:tcPrChange w:id="451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14" w:author="董艳宝" w:date="2022-11-28T15:24:00Z">
                  <w:rPr>
                    <w:rFonts w:hint="eastAsia" w:ascii="仿宋_GB2312" w:hAnsi="宋体" w:eastAsia="仿宋_GB2312" w:cs="Times New Roman"/>
                    <w:color w:val="000000"/>
                    <w:kern w:val="0"/>
                    <w:sz w:val="24"/>
                    <w:szCs w:val="24"/>
                  </w:rPr>
                </w:rPrChange>
              </w:rPr>
              <w:pPrChange w:id="4513"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15" w:author="董艳宝" w:date="2022-11-28T15:24:00Z">
                  <w:rPr>
                    <w:rFonts w:hint="eastAsia" w:ascii="仿宋_GB2312" w:hAnsi="宋体" w:eastAsia="仿宋_GB2312" w:cs="Times New Roman"/>
                    <w:color w:val="000000"/>
                    <w:kern w:val="0"/>
                    <w:sz w:val="24"/>
                    <w:szCs w:val="24"/>
                  </w:rPr>
                </w:rPrChange>
              </w:rPr>
              <w:t>责令停止经营活动，没收违法经营的危险化学品，并处10万元的罚款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51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516"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51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519" w:author="董艳宝" w:date="2022-11-28T15:24:00Z">
                  <w:rPr>
                    <w:rFonts w:hint="eastAsia" w:ascii="仿宋_GB2312" w:hAnsi="宋体" w:eastAsia="仿宋_GB2312" w:cs="Times New Roman"/>
                    <w:color w:val="000000"/>
                    <w:kern w:val="0"/>
                    <w:sz w:val="24"/>
                    <w:szCs w:val="24"/>
                  </w:rPr>
                </w:rPrChange>
              </w:rPr>
              <w:pPrChange w:id="451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52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522" w:author="董艳宝" w:date="2022-11-28T15:24:00Z">
                  <w:rPr>
                    <w:rFonts w:hint="eastAsia" w:ascii="仿宋_GB2312" w:hAnsi="宋体" w:eastAsia="仿宋_GB2312" w:cs="Times New Roman"/>
                    <w:color w:val="000000"/>
                    <w:kern w:val="0"/>
                    <w:sz w:val="24"/>
                    <w:szCs w:val="24"/>
                  </w:rPr>
                </w:rPrChange>
              </w:rPr>
              <w:pPrChange w:id="4521" w:author="董艳宝" w:date="2022-11-28T15:31:29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52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525" w:author="董艳宝" w:date="2022-11-28T15:24:00Z">
                  <w:rPr>
                    <w:rFonts w:hint="eastAsia" w:ascii="仿宋_GB2312" w:hAnsi="宋体" w:eastAsia="仿宋_GB2312" w:cs="Times New Roman"/>
                    <w:color w:val="000000"/>
                    <w:kern w:val="0"/>
                    <w:sz w:val="24"/>
                    <w:szCs w:val="24"/>
                  </w:rPr>
                </w:rPrChange>
              </w:rPr>
              <w:pPrChange w:id="4524" w:author="董艳宝" w:date="2022-11-28T15:31: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52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28" w:author="董艳宝" w:date="2022-11-28T15:24:00Z">
                  <w:rPr>
                    <w:rFonts w:hint="eastAsia" w:ascii="仿宋_GB2312" w:hAnsi="宋体" w:eastAsia="仿宋_GB2312" w:cs="Times New Roman"/>
                    <w:color w:val="000000"/>
                    <w:kern w:val="0"/>
                    <w:sz w:val="24"/>
                    <w:szCs w:val="24"/>
                  </w:rPr>
                </w:rPrChange>
              </w:rPr>
              <w:pPrChange w:id="4527"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29" w:author="董艳宝" w:date="2022-11-28T15:24:00Z">
                  <w:rPr>
                    <w:rFonts w:hint="eastAsia" w:ascii="仿宋_GB2312" w:hAnsi="宋体" w:eastAsia="仿宋_GB2312" w:cs="Times New Roman"/>
                    <w:color w:val="000000"/>
                    <w:kern w:val="0"/>
                    <w:sz w:val="24"/>
                    <w:szCs w:val="24"/>
                  </w:rPr>
                </w:rPrChange>
              </w:rPr>
              <w:t>违法所得10万元以下的</w:t>
            </w:r>
          </w:p>
        </w:tc>
        <w:tc>
          <w:tcPr>
            <w:tcW w:w="3827" w:type="dxa"/>
            <w:tcBorders>
              <w:top w:val="single" w:color="auto" w:sz="4" w:space="0"/>
              <w:left w:val="single" w:color="auto" w:sz="4" w:space="0"/>
              <w:bottom w:val="single" w:color="auto" w:sz="4" w:space="0"/>
              <w:right w:val="single" w:color="auto" w:sz="4" w:space="0"/>
            </w:tcBorders>
            <w:vAlign w:val="center"/>
            <w:tcPrChange w:id="453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32" w:author="董艳宝" w:date="2022-11-28T15:24:00Z">
                  <w:rPr>
                    <w:rFonts w:hint="eastAsia" w:ascii="仿宋_GB2312" w:hAnsi="宋体" w:eastAsia="仿宋_GB2312" w:cs="Times New Roman"/>
                    <w:color w:val="000000"/>
                    <w:kern w:val="0"/>
                    <w:sz w:val="24"/>
                    <w:szCs w:val="24"/>
                  </w:rPr>
                </w:rPrChange>
              </w:rPr>
              <w:pPrChange w:id="4531"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33" w:author="董艳宝" w:date="2022-11-28T15:24:00Z">
                  <w:rPr>
                    <w:rFonts w:hint="eastAsia" w:ascii="仿宋_GB2312" w:hAnsi="宋体" w:eastAsia="仿宋_GB2312" w:cs="Times New Roman"/>
                    <w:color w:val="000000"/>
                    <w:kern w:val="0"/>
                    <w:sz w:val="24"/>
                    <w:szCs w:val="24"/>
                  </w:rPr>
                </w:rPrChange>
              </w:rPr>
              <w:t>责令停止经营活动，没收违法经营的危险化学品以及违法所得，并处10万元以上15万元以下的罚款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53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534"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53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537" w:author="董艳宝" w:date="2022-11-28T15:24:00Z">
                  <w:rPr>
                    <w:rFonts w:hint="eastAsia" w:ascii="仿宋_GB2312" w:hAnsi="宋体" w:eastAsia="仿宋_GB2312" w:cs="Times New Roman"/>
                    <w:color w:val="000000"/>
                    <w:kern w:val="0"/>
                    <w:sz w:val="24"/>
                    <w:szCs w:val="24"/>
                  </w:rPr>
                </w:rPrChange>
              </w:rPr>
              <w:pPrChange w:id="453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53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540" w:author="董艳宝" w:date="2022-11-28T15:24:00Z">
                  <w:rPr>
                    <w:rFonts w:hint="eastAsia" w:ascii="仿宋_GB2312" w:hAnsi="宋体" w:eastAsia="仿宋_GB2312" w:cs="Times New Roman"/>
                    <w:color w:val="000000"/>
                    <w:kern w:val="0"/>
                    <w:sz w:val="24"/>
                    <w:szCs w:val="24"/>
                  </w:rPr>
                </w:rPrChange>
              </w:rPr>
              <w:pPrChange w:id="4539" w:author="董艳宝" w:date="2022-11-28T15:31:29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54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543" w:author="董艳宝" w:date="2022-11-28T15:24:00Z">
                  <w:rPr>
                    <w:rFonts w:hint="eastAsia" w:ascii="仿宋_GB2312" w:hAnsi="宋体" w:eastAsia="仿宋_GB2312" w:cs="Times New Roman"/>
                    <w:color w:val="000000"/>
                    <w:kern w:val="0"/>
                    <w:sz w:val="24"/>
                    <w:szCs w:val="24"/>
                  </w:rPr>
                </w:rPrChange>
              </w:rPr>
              <w:pPrChange w:id="4542" w:author="董艳宝" w:date="2022-11-28T15:31: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54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46" w:author="董艳宝" w:date="2022-11-28T15:24:00Z">
                  <w:rPr>
                    <w:rFonts w:hint="eastAsia" w:ascii="仿宋_GB2312" w:hAnsi="宋体" w:eastAsia="仿宋_GB2312" w:cs="Times New Roman"/>
                    <w:color w:val="000000"/>
                    <w:kern w:val="0"/>
                    <w:sz w:val="24"/>
                    <w:szCs w:val="24"/>
                  </w:rPr>
                </w:rPrChange>
              </w:rPr>
              <w:pPrChange w:id="4545"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47" w:author="董艳宝" w:date="2022-11-28T15:24:00Z">
                  <w:rPr>
                    <w:rFonts w:hint="eastAsia" w:ascii="仿宋_GB2312" w:hAnsi="宋体" w:eastAsia="仿宋_GB2312" w:cs="Times New Roman"/>
                    <w:color w:val="000000"/>
                    <w:kern w:val="0"/>
                    <w:sz w:val="24"/>
                    <w:szCs w:val="24"/>
                  </w:rPr>
                </w:rPrChange>
              </w:rPr>
              <w:t>违法所得10万元以上的</w:t>
            </w:r>
          </w:p>
        </w:tc>
        <w:tc>
          <w:tcPr>
            <w:tcW w:w="3827" w:type="dxa"/>
            <w:tcBorders>
              <w:top w:val="single" w:color="auto" w:sz="4" w:space="0"/>
              <w:left w:val="single" w:color="auto" w:sz="4" w:space="0"/>
              <w:bottom w:val="single" w:color="auto" w:sz="4" w:space="0"/>
              <w:right w:val="single" w:color="auto" w:sz="4" w:space="0"/>
            </w:tcBorders>
            <w:vAlign w:val="center"/>
            <w:tcPrChange w:id="454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50" w:author="董艳宝" w:date="2022-11-28T15:24:00Z">
                  <w:rPr>
                    <w:rFonts w:hint="eastAsia" w:ascii="仿宋_GB2312" w:hAnsi="宋体" w:eastAsia="仿宋_GB2312" w:cs="Times New Roman"/>
                    <w:color w:val="000000"/>
                    <w:kern w:val="0"/>
                    <w:sz w:val="24"/>
                    <w:szCs w:val="24"/>
                  </w:rPr>
                </w:rPrChange>
              </w:rPr>
              <w:pPrChange w:id="4549"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51" w:author="董艳宝" w:date="2022-11-28T15:24:00Z">
                  <w:rPr>
                    <w:rFonts w:hint="eastAsia" w:ascii="仿宋_GB2312" w:hAnsi="宋体" w:eastAsia="仿宋_GB2312" w:cs="Times New Roman"/>
                    <w:color w:val="000000"/>
                    <w:kern w:val="0"/>
                    <w:sz w:val="24"/>
                    <w:szCs w:val="24"/>
                  </w:rPr>
                </w:rPrChange>
              </w:rPr>
              <w:t>责令停止经营活动，没收违法经营的危险化学品以及违法所得，并处15万元以上20万元以下的罚款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55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552"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553"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555" w:author="董艳宝" w:date="2022-11-28T15:24:00Z">
                  <w:rPr>
                    <w:rFonts w:hint="default" w:ascii="仿宋_GB2312" w:hAnsi="宋体" w:eastAsia="仿宋_GB2312" w:cs="Times New Roman"/>
                    <w:color w:val="000000"/>
                    <w:kern w:val="0"/>
                    <w:sz w:val="24"/>
                    <w:szCs w:val="24"/>
                    <w:lang w:val="en-US" w:eastAsia="zh-CN"/>
                  </w:rPr>
                </w:rPrChange>
              </w:rPr>
              <w:pPrChange w:id="4554"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556" w:author="董艳宝" w:date="2022-11-28T15:24:00Z">
                  <w:rPr>
                    <w:rFonts w:hint="eastAsia" w:ascii="仿宋_GB2312" w:hAnsi="宋体" w:eastAsia="仿宋_GB2312" w:cs="Times New Roman"/>
                    <w:color w:val="000000"/>
                    <w:kern w:val="0"/>
                    <w:sz w:val="24"/>
                    <w:szCs w:val="24"/>
                    <w:lang w:val="en-US" w:eastAsia="zh-CN"/>
                  </w:rPr>
                </w:rPrChange>
              </w:rPr>
              <w:t>56</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557"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lang w:eastAsia="zh-CN"/>
                <w:rPrChange w:id="4559" w:author="董艳宝" w:date="2022-11-28T15:24:00Z">
                  <w:rPr>
                    <w:rFonts w:hint="eastAsia" w:ascii="仿宋_GB2312" w:hAnsi="宋体" w:eastAsia="仿宋_GB2312" w:cs="Times New Roman"/>
                    <w:color w:val="000000"/>
                    <w:kern w:val="0"/>
                    <w:sz w:val="24"/>
                    <w:szCs w:val="24"/>
                    <w:lang w:eastAsia="zh-CN"/>
                  </w:rPr>
                </w:rPrChange>
              </w:rPr>
              <w:pPrChange w:id="4558"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60" w:author="董艳宝" w:date="2022-11-28T15:24:00Z">
                  <w:rPr>
                    <w:rFonts w:hint="eastAsia" w:ascii="仿宋_GB2312" w:hAnsi="宋体" w:eastAsia="仿宋_GB2312" w:cs="Times New Roman"/>
                    <w:color w:val="000000"/>
                    <w:kern w:val="0"/>
                    <w:sz w:val="24"/>
                    <w:szCs w:val="24"/>
                  </w:rPr>
                </w:rPrChange>
              </w:rPr>
              <w:t>生产、储存危险化学品的单位未对其铺设的危险化学品管道设置明显的标志，或者未对危险化学品管道定期检查、检测的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4562" w:author="董艳宝" w:date="2022-11-28T15:24:00Z">
                  <w:rPr>
                    <w:rFonts w:hint="eastAsia" w:ascii="仿宋_GB2312" w:hAnsi="宋体" w:eastAsia="仿宋_GB2312" w:cs="Times New Roman"/>
                    <w:color w:val="000000"/>
                    <w:kern w:val="0"/>
                    <w:sz w:val="24"/>
                    <w:szCs w:val="24"/>
                    <w:lang w:eastAsia="zh-CN"/>
                  </w:rPr>
                </w:rPrChange>
              </w:rPr>
              <w:pPrChange w:id="4561" w:author="董艳宝" w:date="2022-11-28T15:31:29Z">
                <w:pPr>
                  <w:widowControl/>
                  <w:shd w:val="clear" w:color="auto" w:fill="FFFFFF"/>
                  <w:spacing w:line="480" w:lineRule="exact"/>
                  <w:ind w:firstLine="480" w:firstLineChars="200"/>
                </w:pPr>
              </w:pPrChange>
            </w:pP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563"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4565" w:author="董艳宝" w:date="2022-11-28T15:24:00Z">
                  <w:rPr>
                    <w:rFonts w:hint="eastAsia" w:ascii="仿宋_GB2312" w:hAnsi="宋体" w:eastAsia="仿宋_GB2312" w:cs="Times New Roman"/>
                    <w:color w:val="000000"/>
                    <w:kern w:val="0"/>
                    <w:sz w:val="24"/>
                    <w:szCs w:val="24"/>
                    <w:lang w:eastAsia="zh-CN"/>
                  </w:rPr>
                </w:rPrChange>
              </w:rPr>
              <w:pPrChange w:id="4564" w:author="董艳宝" w:date="2022-11-28T15:31: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566"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4567"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568"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570" w:author="董艳宝" w:date="2022-11-28T15:24:00Z">
                  <w:rPr>
                    <w:rFonts w:hint="eastAsia" w:ascii="仿宋_GB2312" w:hAnsi="宋体" w:eastAsia="仿宋_GB2312" w:cs="Times New Roman"/>
                    <w:color w:val="000000"/>
                    <w:kern w:val="0"/>
                    <w:sz w:val="24"/>
                    <w:szCs w:val="24"/>
                  </w:rPr>
                </w:rPrChange>
              </w:rPr>
              <w:pPrChange w:id="4569" w:author="董艳宝" w:date="2022-11-28T15:31:29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571" w:author="董艳宝" w:date="2022-11-28T15:24:00Z">
                  <w:rPr>
                    <w:rFonts w:hint="eastAsia" w:ascii="仿宋_GB2312" w:hAnsi="宋体" w:eastAsia="仿宋_GB2312" w:cs="Times New Roman"/>
                    <w:color w:val="000000"/>
                    <w:kern w:val="0"/>
                    <w:sz w:val="24"/>
                    <w:szCs w:val="24"/>
                  </w:rPr>
                </w:rPrChange>
              </w:rPr>
              <w:t>（一）生产、储存危险化学品的单位未对其铺设的危险化学品管道设置明显的标志，或者未对危险化学品管道定期检查、检测的；　　　　　　　　　　　　　　　</w:t>
            </w:r>
          </w:p>
        </w:tc>
        <w:tc>
          <w:tcPr>
            <w:tcW w:w="2402" w:type="dxa"/>
            <w:tcBorders>
              <w:top w:val="single" w:color="auto" w:sz="4" w:space="0"/>
              <w:left w:val="single" w:color="auto" w:sz="4" w:space="0"/>
              <w:bottom w:val="single" w:color="auto" w:sz="4" w:space="0"/>
              <w:right w:val="single" w:color="auto" w:sz="4" w:space="0"/>
            </w:tcBorders>
            <w:vAlign w:val="center"/>
            <w:tcPrChange w:id="457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74" w:author="董艳宝" w:date="2022-11-28T15:24:00Z">
                  <w:rPr>
                    <w:rFonts w:hint="eastAsia" w:ascii="仿宋_GB2312" w:hAnsi="宋体" w:eastAsia="仿宋_GB2312" w:cs="Times New Roman"/>
                    <w:color w:val="000000"/>
                    <w:kern w:val="0"/>
                    <w:sz w:val="24"/>
                    <w:szCs w:val="24"/>
                  </w:rPr>
                </w:rPrChange>
              </w:rPr>
              <w:pPrChange w:id="4573"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75" w:author="董艳宝" w:date="2022-11-28T15:24:00Z">
                  <w:rPr>
                    <w:rFonts w:hint="eastAsia" w:ascii="仿宋_GB2312" w:hAnsi="宋体" w:eastAsia="仿宋_GB2312" w:cs="Times New Roman"/>
                    <w:color w:val="000000"/>
                    <w:kern w:val="0"/>
                    <w:sz w:val="24"/>
                    <w:szCs w:val="24"/>
                  </w:rPr>
                </w:rPrChange>
              </w:rPr>
              <w:t>有1处危险化学品管道未设置明显的标志，或者对1处危险化学品管道未定期检查、检测的</w:t>
            </w:r>
          </w:p>
        </w:tc>
        <w:tc>
          <w:tcPr>
            <w:tcW w:w="3827" w:type="dxa"/>
            <w:tcBorders>
              <w:top w:val="single" w:color="auto" w:sz="4" w:space="0"/>
              <w:left w:val="single" w:color="auto" w:sz="4" w:space="0"/>
              <w:bottom w:val="single" w:color="auto" w:sz="4" w:space="0"/>
              <w:right w:val="single" w:color="auto" w:sz="4" w:space="0"/>
            </w:tcBorders>
            <w:vAlign w:val="center"/>
            <w:tcPrChange w:id="457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78" w:author="董艳宝" w:date="2022-11-28T15:24:00Z">
                  <w:rPr>
                    <w:rFonts w:hint="eastAsia" w:ascii="仿宋_GB2312" w:hAnsi="宋体" w:eastAsia="仿宋_GB2312" w:cs="Times New Roman"/>
                    <w:color w:val="000000"/>
                    <w:kern w:val="0"/>
                    <w:sz w:val="24"/>
                    <w:szCs w:val="24"/>
                  </w:rPr>
                </w:rPrChange>
              </w:rPr>
              <w:pPrChange w:id="4577"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79"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58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580"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58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583" w:author="董艳宝" w:date="2022-11-28T15:24:00Z">
                  <w:rPr>
                    <w:rFonts w:hint="eastAsia" w:ascii="仿宋_GB2312" w:hAnsi="宋体" w:eastAsia="仿宋_GB2312" w:cs="Times New Roman"/>
                    <w:color w:val="000000"/>
                    <w:kern w:val="0"/>
                    <w:sz w:val="24"/>
                    <w:szCs w:val="24"/>
                  </w:rPr>
                </w:rPrChange>
              </w:rPr>
              <w:pPrChange w:id="458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58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586" w:author="董艳宝" w:date="2022-11-28T15:24:00Z">
                  <w:rPr>
                    <w:rFonts w:hint="eastAsia" w:ascii="仿宋_GB2312" w:hAnsi="宋体" w:eastAsia="仿宋_GB2312" w:cs="Times New Roman"/>
                    <w:color w:val="000000"/>
                    <w:kern w:val="0"/>
                    <w:sz w:val="24"/>
                    <w:szCs w:val="24"/>
                  </w:rPr>
                </w:rPrChange>
              </w:rPr>
              <w:pPrChange w:id="4585" w:author="董艳宝" w:date="2022-11-28T15:31:29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58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589" w:author="董艳宝" w:date="2022-11-28T15:24:00Z">
                  <w:rPr>
                    <w:rFonts w:hint="eastAsia" w:ascii="仿宋_GB2312" w:hAnsi="宋体" w:eastAsia="仿宋_GB2312" w:cs="Times New Roman"/>
                    <w:color w:val="000000"/>
                    <w:kern w:val="0"/>
                    <w:sz w:val="24"/>
                    <w:szCs w:val="24"/>
                  </w:rPr>
                </w:rPrChange>
              </w:rPr>
              <w:pPrChange w:id="4588" w:author="董艳宝" w:date="2022-11-28T15:31: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59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92" w:author="董艳宝" w:date="2022-11-28T15:24:00Z">
                  <w:rPr>
                    <w:rFonts w:hint="eastAsia" w:ascii="仿宋_GB2312" w:hAnsi="宋体" w:eastAsia="仿宋_GB2312" w:cs="Times New Roman"/>
                    <w:color w:val="000000"/>
                    <w:kern w:val="0"/>
                    <w:sz w:val="24"/>
                    <w:szCs w:val="24"/>
                  </w:rPr>
                </w:rPrChange>
              </w:rPr>
              <w:pPrChange w:id="4591"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93" w:author="董艳宝" w:date="2022-11-28T15:24:00Z">
                  <w:rPr>
                    <w:rFonts w:hint="eastAsia" w:ascii="仿宋_GB2312" w:hAnsi="宋体" w:eastAsia="仿宋_GB2312" w:cs="Times New Roman"/>
                    <w:color w:val="000000"/>
                    <w:kern w:val="0"/>
                    <w:sz w:val="24"/>
                    <w:szCs w:val="24"/>
                  </w:rPr>
                </w:rPrChange>
              </w:rPr>
              <w:t>有2处危险化学品管道未设置明显的标志，或者对2处危险化学品管道未定期检查、检测的</w:t>
            </w:r>
          </w:p>
        </w:tc>
        <w:tc>
          <w:tcPr>
            <w:tcW w:w="3827" w:type="dxa"/>
            <w:tcBorders>
              <w:top w:val="single" w:color="auto" w:sz="4" w:space="0"/>
              <w:left w:val="single" w:color="auto" w:sz="4" w:space="0"/>
              <w:bottom w:val="single" w:color="auto" w:sz="4" w:space="0"/>
              <w:right w:val="single" w:color="auto" w:sz="4" w:space="0"/>
            </w:tcBorders>
            <w:vAlign w:val="center"/>
            <w:tcPrChange w:id="459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596" w:author="董艳宝" w:date="2022-11-28T15:24:00Z">
                  <w:rPr>
                    <w:rFonts w:hint="eastAsia" w:ascii="仿宋_GB2312" w:hAnsi="宋体" w:eastAsia="仿宋_GB2312" w:cs="Times New Roman"/>
                    <w:color w:val="000000"/>
                    <w:kern w:val="0"/>
                    <w:sz w:val="24"/>
                    <w:szCs w:val="24"/>
                  </w:rPr>
                </w:rPrChange>
              </w:rPr>
              <w:pPrChange w:id="4595"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597"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59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59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59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601" w:author="董艳宝" w:date="2022-11-28T15:24:00Z">
                  <w:rPr>
                    <w:rFonts w:hint="eastAsia" w:ascii="仿宋_GB2312" w:hAnsi="宋体" w:eastAsia="仿宋_GB2312" w:cs="Times New Roman"/>
                    <w:color w:val="000000"/>
                    <w:kern w:val="0"/>
                    <w:sz w:val="24"/>
                    <w:szCs w:val="24"/>
                  </w:rPr>
                </w:rPrChange>
              </w:rPr>
              <w:pPrChange w:id="460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60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604" w:author="董艳宝" w:date="2022-11-28T15:24:00Z">
                  <w:rPr>
                    <w:rFonts w:hint="eastAsia" w:ascii="仿宋_GB2312" w:hAnsi="宋体" w:eastAsia="仿宋_GB2312" w:cs="Times New Roman"/>
                    <w:color w:val="000000"/>
                    <w:kern w:val="0"/>
                    <w:sz w:val="24"/>
                    <w:szCs w:val="24"/>
                  </w:rPr>
                </w:rPrChange>
              </w:rPr>
              <w:pPrChange w:id="4603" w:author="董艳宝" w:date="2022-11-28T15:31:29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60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607" w:author="董艳宝" w:date="2022-11-28T15:24:00Z">
                  <w:rPr>
                    <w:rFonts w:hint="eastAsia" w:ascii="仿宋_GB2312" w:hAnsi="宋体" w:eastAsia="仿宋_GB2312" w:cs="Times New Roman"/>
                    <w:color w:val="000000"/>
                    <w:kern w:val="0"/>
                    <w:sz w:val="24"/>
                    <w:szCs w:val="24"/>
                  </w:rPr>
                </w:rPrChange>
              </w:rPr>
              <w:pPrChange w:id="4606" w:author="董艳宝" w:date="2022-11-28T15:31:29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60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10" w:author="董艳宝" w:date="2022-11-28T15:24:00Z">
                  <w:rPr>
                    <w:rFonts w:hint="eastAsia" w:ascii="仿宋_GB2312" w:hAnsi="宋体" w:eastAsia="仿宋_GB2312" w:cs="Times New Roman"/>
                    <w:color w:val="000000"/>
                    <w:kern w:val="0"/>
                    <w:sz w:val="24"/>
                    <w:szCs w:val="24"/>
                  </w:rPr>
                </w:rPrChange>
              </w:rPr>
              <w:pPrChange w:id="4609"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611" w:author="董艳宝" w:date="2022-11-28T15:24:00Z">
                  <w:rPr>
                    <w:rFonts w:hint="eastAsia" w:ascii="仿宋_GB2312" w:hAnsi="宋体" w:eastAsia="仿宋_GB2312" w:cs="Times New Roman"/>
                    <w:color w:val="000000"/>
                    <w:kern w:val="0"/>
                    <w:sz w:val="24"/>
                    <w:szCs w:val="24"/>
                  </w:rPr>
                </w:rPrChange>
              </w:rPr>
              <w:t>有3处或以上危险化学品管道未设置明显的标志，或者对3处或以上危险化学品管道未定期检查、检测的</w:t>
            </w:r>
          </w:p>
        </w:tc>
        <w:tc>
          <w:tcPr>
            <w:tcW w:w="3827" w:type="dxa"/>
            <w:tcBorders>
              <w:top w:val="single" w:color="auto" w:sz="4" w:space="0"/>
              <w:left w:val="single" w:color="auto" w:sz="4" w:space="0"/>
              <w:bottom w:val="single" w:color="auto" w:sz="4" w:space="0"/>
              <w:right w:val="single" w:color="auto" w:sz="4" w:space="0"/>
            </w:tcBorders>
            <w:vAlign w:val="center"/>
            <w:tcPrChange w:id="461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14" w:author="董艳宝" w:date="2022-11-28T15:24:00Z">
                  <w:rPr>
                    <w:rFonts w:hint="eastAsia" w:ascii="仿宋_GB2312" w:hAnsi="宋体" w:eastAsia="仿宋_GB2312" w:cs="Times New Roman"/>
                    <w:color w:val="000000"/>
                    <w:kern w:val="0"/>
                    <w:sz w:val="24"/>
                    <w:szCs w:val="24"/>
                  </w:rPr>
                </w:rPrChange>
              </w:rPr>
              <w:pPrChange w:id="4613" w:author="董艳宝" w:date="2022-11-28T15:31:29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615"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1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616"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61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619" w:author="董艳宝" w:date="2022-11-28T15:24:00Z">
                  <w:rPr>
                    <w:rFonts w:hint="default" w:ascii="仿宋_GB2312" w:hAnsi="宋体" w:eastAsia="仿宋_GB2312" w:cs="Times New Roman"/>
                    <w:color w:val="000000"/>
                    <w:kern w:val="0"/>
                    <w:sz w:val="24"/>
                    <w:szCs w:val="24"/>
                    <w:lang w:val="en-US" w:eastAsia="zh-CN"/>
                  </w:rPr>
                </w:rPrChange>
              </w:rPr>
              <w:pPrChange w:id="4618"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620" w:author="董艳宝" w:date="2022-11-28T15:24:00Z">
                  <w:rPr>
                    <w:rFonts w:hint="eastAsia" w:ascii="仿宋_GB2312" w:hAnsi="宋体" w:eastAsia="仿宋_GB2312" w:cs="Times New Roman"/>
                    <w:color w:val="000000"/>
                    <w:kern w:val="0"/>
                    <w:sz w:val="24"/>
                    <w:szCs w:val="24"/>
                    <w:lang w:val="en-US" w:eastAsia="zh-CN"/>
                  </w:rPr>
                </w:rPrChange>
              </w:rPr>
              <w:t>57</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62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23" w:author="董艳宝" w:date="2022-11-28T15:24:00Z">
                  <w:rPr>
                    <w:rFonts w:hint="eastAsia" w:ascii="仿宋_GB2312" w:hAnsi="宋体" w:eastAsia="仿宋_GB2312" w:cs="Times New Roman"/>
                    <w:color w:val="000000"/>
                    <w:kern w:val="0"/>
                    <w:sz w:val="24"/>
                    <w:szCs w:val="24"/>
                  </w:rPr>
                </w:rPrChange>
              </w:rPr>
              <w:pPrChange w:id="4622"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624" w:author="董艳宝" w:date="2022-11-28T15:24:00Z">
                  <w:rPr>
                    <w:rFonts w:hint="eastAsia" w:ascii="仿宋_GB2312" w:hAnsi="宋体" w:eastAsia="仿宋_GB2312" w:cs="Times New Roman"/>
                    <w:color w:val="000000"/>
                    <w:kern w:val="0"/>
                    <w:sz w:val="24"/>
                    <w:szCs w:val="24"/>
                  </w:rPr>
                </w:rPrChange>
              </w:rPr>
              <w:t>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62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627" w:author="董艳宝" w:date="2022-11-28T15:24:00Z">
                  <w:rPr>
                    <w:rFonts w:hint="eastAsia" w:ascii="仿宋_GB2312" w:hAnsi="宋体" w:eastAsia="仿宋_GB2312" w:cs="Times New Roman"/>
                    <w:color w:val="000000"/>
                    <w:kern w:val="0"/>
                    <w:sz w:val="24"/>
                    <w:szCs w:val="24"/>
                  </w:rPr>
                </w:rPrChange>
              </w:rPr>
              <w:pPrChange w:id="4626" w:author="董艳宝" w:date="2022-11-28T15:31:3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628"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4629"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630"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4632" w:author="董艳宝" w:date="2022-11-28T15:24:00Z">
                  <w:rPr>
                    <w:rFonts w:hint="eastAsia" w:ascii="仿宋_GB2312" w:hAnsi="宋体" w:eastAsia="仿宋_GB2312" w:cs="Times New Roman"/>
                    <w:color w:val="000000"/>
                    <w:kern w:val="0"/>
                    <w:sz w:val="24"/>
                    <w:szCs w:val="24"/>
                    <w:lang w:eastAsia="zh-CN"/>
                  </w:rPr>
                </w:rPrChange>
              </w:rPr>
              <w:pPrChange w:id="4631" w:author="董艳宝" w:date="2022-11-28T15:31:3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633" w:author="董艳宝" w:date="2022-11-28T15:24:00Z">
                  <w:rPr>
                    <w:rFonts w:hint="eastAsia" w:ascii="仿宋_GB2312" w:hAnsi="宋体" w:eastAsia="仿宋_GB2312" w:cs="Times New Roman"/>
                    <w:color w:val="000000"/>
                    <w:kern w:val="0"/>
                    <w:sz w:val="24"/>
                    <w:szCs w:val="24"/>
                  </w:rPr>
                </w:rPrChange>
              </w:rPr>
              <w:t>（二）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r>
              <w:rPr>
                <w:rFonts w:hint="eastAsia" w:ascii="仿宋_GB2312" w:hAnsi="仿宋_GB2312" w:eastAsia="仿宋_GB2312" w:cs="仿宋_GB2312"/>
                <w:color w:val="000000"/>
                <w:kern w:val="0"/>
                <w:sz w:val="24"/>
                <w:szCs w:val="24"/>
                <w:lang w:eastAsia="zh-CN"/>
                <w:rPrChange w:id="4634" w:author="董艳宝" w:date="2022-11-28T15:24:00Z">
                  <w:rPr>
                    <w:rFonts w:hint="eastAsia" w:ascii="仿宋_GB2312" w:hAnsi="宋体" w:eastAsia="仿宋_GB2312" w:cs="Times New Roman"/>
                    <w:color w:val="000000"/>
                    <w:kern w:val="0"/>
                    <w:sz w:val="24"/>
                    <w:szCs w:val="24"/>
                    <w:lang w:eastAsia="zh-CN"/>
                  </w:rPr>
                </w:rPrChange>
              </w:rPr>
              <w:t>”</w:t>
            </w:r>
          </w:p>
        </w:tc>
        <w:tc>
          <w:tcPr>
            <w:tcW w:w="2402" w:type="dxa"/>
            <w:tcBorders>
              <w:top w:val="single" w:color="auto" w:sz="4" w:space="0"/>
              <w:left w:val="single" w:color="auto" w:sz="4" w:space="0"/>
              <w:bottom w:val="single" w:color="auto" w:sz="4" w:space="0"/>
              <w:right w:val="single" w:color="auto" w:sz="4" w:space="0"/>
            </w:tcBorders>
            <w:vAlign w:val="center"/>
            <w:tcPrChange w:id="463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37" w:author="董艳宝" w:date="2022-11-28T15:24:00Z">
                  <w:rPr>
                    <w:rFonts w:hint="eastAsia" w:ascii="仿宋_GB2312" w:hAnsi="宋体" w:eastAsia="仿宋_GB2312" w:cs="Times New Roman"/>
                    <w:color w:val="000000"/>
                    <w:kern w:val="0"/>
                    <w:sz w:val="24"/>
                    <w:szCs w:val="24"/>
                  </w:rPr>
                </w:rPrChange>
              </w:rPr>
              <w:pPrChange w:id="4636"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638" w:author="董艳宝" w:date="2022-11-28T15:24:00Z">
                  <w:rPr>
                    <w:rFonts w:hint="eastAsia" w:ascii="仿宋_GB2312" w:hAnsi="宋体" w:eastAsia="仿宋_GB2312" w:cs="Times New Roman"/>
                    <w:color w:val="000000"/>
                    <w:kern w:val="0"/>
                    <w:sz w:val="24"/>
                    <w:szCs w:val="24"/>
                  </w:rPr>
                </w:rPrChange>
              </w:rPr>
              <w:t>进行1处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p>
        </w:tc>
        <w:tc>
          <w:tcPr>
            <w:tcW w:w="3827" w:type="dxa"/>
            <w:tcBorders>
              <w:top w:val="single" w:color="auto" w:sz="4" w:space="0"/>
              <w:left w:val="single" w:color="auto" w:sz="4" w:space="0"/>
              <w:bottom w:val="single" w:color="auto" w:sz="4" w:space="0"/>
              <w:right w:val="single" w:color="auto" w:sz="4" w:space="0"/>
            </w:tcBorders>
            <w:vAlign w:val="center"/>
            <w:tcPrChange w:id="463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41" w:author="董艳宝" w:date="2022-11-28T15:24:00Z">
                  <w:rPr>
                    <w:rFonts w:hint="eastAsia" w:ascii="仿宋_GB2312" w:hAnsi="宋体" w:eastAsia="仿宋_GB2312" w:cs="Times New Roman"/>
                    <w:color w:val="000000"/>
                    <w:kern w:val="0"/>
                    <w:sz w:val="24"/>
                    <w:szCs w:val="24"/>
                  </w:rPr>
                </w:rPrChange>
              </w:rPr>
              <w:pPrChange w:id="4640"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642"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4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64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64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646" w:author="董艳宝" w:date="2022-11-28T15:24:00Z">
                  <w:rPr>
                    <w:rFonts w:hint="eastAsia" w:ascii="仿宋_GB2312" w:hAnsi="宋体" w:eastAsia="仿宋_GB2312" w:cs="Times New Roman"/>
                    <w:color w:val="000000"/>
                    <w:kern w:val="0"/>
                    <w:sz w:val="24"/>
                    <w:szCs w:val="24"/>
                  </w:rPr>
                </w:rPrChange>
              </w:rPr>
              <w:pPrChange w:id="464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64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649" w:author="董艳宝" w:date="2022-11-28T15:24:00Z">
                  <w:rPr>
                    <w:rFonts w:hint="eastAsia" w:ascii="仿宋_GB2312" w:hAnsi="宋体" w:eastAsia="仿宋_GB2312" w:cs="Times New Roman"/>
                    <w:color w:val="000000"/>
                    <w:kern w:val="0"/>
                    <w:sz w:val="24"/>
                    <w:szCs w:val="24"/>
                  </w:rPr>
                </w:rPrChange>
              </w:rPr>
              <w:pPrChange w:id="4648" w:author="董艳宝" w:date="2022-11-28T15:31:38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65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652" w:author="董艳宝" w:date="2022-11-28T15:24:00Z">
                  <w:rPr>
                    <w:rFonts w:hint="eastAsia" w:ascii="仿宋_GB2312" w:hAnsi="宋体" w:eastAsia="仿宋_GB2312" w:cs="Times New Roman"/>
                    <w:color w:val="000000"/>
                    <w:kern w:val="0"/>
                    <w:sz w:val="24"/>
                    <w:szCs w:val="24"/>
                  </w:rPr>
                </w:rPrChange>
              </w:rPr>
              <w:pPrChange w:id="4651" w:author="董艳宝" w:date="2022-11-28T15:31:3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65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55" w:author="董艳宝" w:date="2022-11-28T15:24:00Z">
                  <w:rPr>
                    <w:rFonts w:hint="eastAsia" w:ascii="仿宋_GB2312" w:hAnsi="宋体" w:eastAsia="仿宋_GB2312" w:cs="Times New Roman"/>
                    <w:color w:val="000000"/>
                    <w:kern w:val="0"/>
                    <w:sz w:val="24"/>
                    <w:szCs w:val="24"/>
                  </w:rPr>
                </w:rPrChange>
              </w:rPr>
              <w:pPrChange w:id="4654"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656" w:author="董艳宝" w:date="2022-11-28T15:24:00Z">
                  <w:rPr>
                    <w:rFonts w:hint="eastAsia" w:ascii="仿宋_GB2312" w:hAnsi="宋体" w:eastAsia="仿宋_GB2312" w:cs="Times New Roman"/>
                    <w:color w:val="000000"/>
                    <w:kern w:val="0"/>
                    <w:sz w:val="24"/>
                    <w:szCs w:val="24"/>
                  </w:rPr>
                </w:rPrChange>
              </w:rPr>
              <w:t>进行2处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p>
        </w:tc>
        <w:tc>
          <w:tcPr>
            <w:tcW w:w="3827" w:type="dxa"/>
            <w:tcBorders>
              <w:top w:val="single" w:color="auto" w:sz="4" w:space="0"/>
              <w:left w:val="single" w:color="auto" w:sz="4" w:space="0"/>
              <w:bottom w:val="single" w:color="auto" w:sz="4" w:space="0"/>
              <w:right w:val="single" w:color="auto" w:sz="4" w:space="0"/>
            </w:tcBorders>
            <w:vAlign w:val="center"/>
            <w:tcPrChange w:id="465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59" w:author="董艳宝" w:date="2022-11-28T15:24:00Z">
                  <w:rPr>
                    <w:rFonts w:hint="eastAsia" w:ascii="仿宋_GB2312" w:hAnsi="宋体" w:eastAsia="仿宋_GB2312" w:cs="Times New Roman"/>
                    <w:color w:val="000000"/>
                    <w:kern w:val="0"/>
                    <w:sz w:val="24"/>
                    <w:szCs w:val="24"/>
                  </w:rPr>
                </w:rPrChange>
              </w:rPr>
              <w:pPrChange w:id="4658"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660"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6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66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66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664" w:author="董艳宝" w:date="2022-11-28T15:24:00Z">
                  <w:rPr>
                    <w:rFonts w:hint="eastAsia" w:ascii="仿宋_GB2312" w:hAnsi="宋体" w:eastAsia="仿宋_GB2312" w:cs="Times New Roman"/>
                    <w:color w:val="000000"/>
                    <w:kern w:val="0"/>
                    <w:sz w:val="24"/>
                    <w:szCs w:val="24"/>
                  </w:rPr>
                </w:rPrChange>
              </w:rPr>
              <w:pPrChange w:id="466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66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667" w:author="董艳宝" w:date="2022-11-28T15:24:00Z">
                  <w:rPr>
                    <w:rFonts w:hint="eastAsia" w:ascii="仿宋_GB2312" w:hAnsi="宋体" w:eastAsia="仿宋_GB2312" w:cs="Times New Roman"/>
                    <w:color w:val="000000"/>
                    <w:kern w:val="0"/>
                    <w:sz w:val="24"/>
                    <w:szCs w:val="24"/>
                  </w:rPr>
                </w:rPrChange>
              </w:rPr>
              <w:pPrChange w:id="4666" w:author="董艳宝" w:date="2022-11-28T15:31:38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66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670" w:author="董艳宝" w:date="2022-11-28T15:24:00Z">
                  <w:rPr>
                    <w:rFonts w:hint="eastAsia" w:ascii="仿宋_GB2312" w:hAnsi="宋体" w:eastAsia="仿宋_GB2312" w:cs="Times New Roman"/>
                    <w:color w:val="000000"/>
                    <w:kern w:val="0"/>
                    <w:sz w:val="24"/>
                    <w:szCs w:val="24"/>
                  </w:rPr>
                </w:rPrChange>
              </w:rPr>
              <w:pPrChange w:id="4669" w:author="董艳宝" w:date="2022-11-28T15:31:3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67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73" w:author="董艳宝" w:date="2022-11-28T15:24:00Z">
                  <w:rPr>
                    <w:rFonts w:hint="eastAsia" w:ascii="仿宋_GB2312" w:hAnsi="宋体" w:eastAsia="仿宋_GB2312" w:cs="Times New Roman"/>
                    <w:color w:val="000000"/>
                    <w:kern w:val="0"/>
                    <w:sz w:val="24"/>
                    <w:szCs w:val="24"/>
                  </w:rPr>
                </w:rPrChange>
              </w:rPr>
              <w:pPrChange w:id="4672"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674" w:author="董艳宝" w:date="2022-11-28T15:24:00Z">
                  <w:rPr>
                    <w:rFonts w:hint="eastAsia" w:ascii="仿宋_GB2312" w:hAnsi="宋体" w:eastAsia="仿宋_GB2312" w:cs="Times New Roman"/>
                    <w:color w:val="000000"/>
                    <w:kern w:val="0"/>
                    <w:sz w:val="24"/>
                    <w:szCs w:val="24"/>
                  </w:rPr>
                </w:rPrChange>
              </w:rPr>
              <w:t>进行3处或以上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p>
        </w:tc>
        <w:tc>
          <w:tcPr>
            <w:tcW w:w="3827" w:type="dxa"/>
            <w:tcBorders>
              <w:top w:val="single" w:color="auto" w:sz="4" w:space="0"/>
              <w:left w:val="single" w:color="auto" w:sz="4" w:space="0"/>
              <w:bottom w:val="single" w:color="auto" w:sz="4" w:space="0"/>
              <w:right w:val="single" w:color="auto" w:sz="4" w:space="0"/>
            </w:tcBorders>
            <w:vAlign w:val="center"/>
            <w:tcPrChange w:id="467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77" w:author="董艳宝" w:date="2022-11-28T15:24:00Z">
                  <w:rPr>
                    <w:rFonts w:hint="eastAsia" w:ascii="仿宋_GB2312" w:hAnsi="宋体" w:eastAsia="仿宋_GB2312" w:cs="Times New Roman"/>
                    <w:color w:val="000000"/>
                    <w:kern w:val="0"/>
                    <w:sz w:val="24"/>
                    <w:szCs w:val="24"/>
                  </w:rPr>
                </w:rPrChange>
              </w:rPr>
              <w:pPrChange w:id="4676"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678"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7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679"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680"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682" w:author="董艳宝" w:date="2022-11-28T15:24:00Z">
                  <w:rPr>
                    <w:rFonts w:hint="default" w:ascii="仿宋_GB2312" w:hAnsi="宋体" w:eastAsia="仿宋_GB2312" w:cs="Times New Roman"/>
                    <w:color w:val="000000"/>
                    <w:kern w:val="0"/>
                    <w:sz w:val="24"/>
                    <w:szCs w:val="24"/>
                    <w:lang w:val="en-US" w:eastAsia="zh-CN"/>
                  </w:rPr>
                </w:rPrChange>
              </w:rPr>
              <w:pPrChange w:id="4681"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683" w:author="董艳宝" w:date="2022-11-28T15:24:00Z">
                  <w:rPr>
                    <w:rFonts w:hint="eastAsia" w:ascii="仿宋_GB2312" w:hAnsi="宋体" w:eastAsia="仿宋_GB2312" w:cs="Times New Roman"/>
                    <w:color w:val="000000"/>
                    <w:kern w:val="0"/>
                    <w:sz w:val="24"/>
                    <w:szCs w:val="24"/>
                    <w:lang w:val="en-US" w:eastAsia="zh-CN"/>
                  </w:rPr>
                </w:rPrChange>
              </w:rPr>
              <w:t>58</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684"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86" w:author="董艳宝" w:date="2022-11-28T15:24:00Z">
                  <w:rPr>
                    <w:rFonts w:hint="eastAsia" w:ascii="仿宋_GB2312" w:hAnsi="宋体" w:eastAsia="仿宋_GB2312" w:cs="Times New Roman"/>
                    <w:color w:val="000000"/>
                    <w:kern w:val="0"/>
                    <w:sz w:val="24"/>
                    <w:szCs w:val="24"/>
                  </w:rPr>
                </w:rPrChange>
              </w:rPr>
              <w:pPrChange w:id="4685"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687" w:author="董艳宝" w:date="2022-11-28T15:24:00Z">
                  <w:rPr>
                    <w:rFonts w:hint="eastAsia" w:ascii="仿宋_GB2312" w:hAnsi="宋体" w:eastAsia="仿宋_GB2312" w:cs="Times New Roman"/>
                    <w:color w:val="000000"/>
                    <w:kern w:val="0"/>
                    <w:sz w:val="24"/>
                    <w:szCs w:val="24"/>
                  </w:rPr>
                </w:rPrChange>
              </w:rPr>
              <w:t>危险化学品生产企业未提供化学品安全技术说明书，或者未在包装（包括外包装件）上粘贴、拴挂化学品安全标签的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68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690" w:author="董艳宝" w:date="2022-11-28T15:24:00Z">
                  <w:rPr>
                    <w:rFonts w:hint="eastAsia" w:ascii="仿宋_GB2312" w:hAnsi="宋体" w:eastAsia="仿宋_GB2312" w:cs="Times New Roman"/>
                    <w:color w:val="000000"/>
                    <w:kern w:val="0"/>
                    <w:sz w:val="24"/>
                    <w:szCs w:val="24"/>
                  </w:rPr>
                </w:rPrChange>
              </w:rPr>
              <w:pPrChange w:id="4689" w:author="董艳宝" w:date="2022-11-28T15:31:3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691"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4692"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693"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695" w:author="董艳宝" w:date="2022-11-28T15:24:00Z">
                  <w:rPr>
                    <w:rFonts w:hint="eastAsia" w:ascii="仿宋_GB2312" w:hAnsi="宋体" w:eastAsia="仿宋_GB2312" w:cs="Times New Roman"/>
                    <w:color w:val="000000"/>
                    <w:kern w:val="0"/>
                    <w:sz w:val="24"/>
                    <w:szCs w:val="24"/>
                  </w:rPr>
                </w:rPrChange>
              </w:rPr>
              <w:pPrChange w:id="4694" w:author="董艳宝" w:date="2022-11-28T15:31:3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696" w:author="董艳宝" w:date="2022-11-28T15:24:00Z">
                  <w:rPr>
                    <w:rFonts w:hint="eastAsia" w:ascii="仿宋_GB2312" w:hAnsi="宋体" w:eastAsia="仿宋_GB2312" w:cs="Times New Roman"/>
                    <w:color w:val="000000"/>
                    <w:kern w:val="0"/>
                    <w:sz w:val="24"/>
                    <w:szCs w:val="24"/>
                  </w:rPr>
                </w:rPrChange>
              </w:rPr>
              <w:t>（三）危险化学品生产企业未提供化学品安全技术说明书，或者未在包装（包括外包装件）上粘贴、拴挂化学品安全标签的；”</w:t>
            </w:r>
          </w:p>
        </w:tc>
        <w:tc>
          <w:tcPr>
            <w:tcW w:w="2402" w:type="dxa"/>
            <w:tcBorders>
              <w:top w:val="single" w:color="auto" w:sz="4" w:space="0"/>
              <w:left w:val="single" w:color="auto" w:sz="4" w:space="0"/>
              <w:bottom w:val="single" w:color="auto" w:sz="4" w:space="0"/>
              <w:right w:val="single" w:color="auto" w:sz="4" w:space="0"/>
            </w:tcBorders>
            <w:vAlign w:val="center"/>
            <w:tcPrChange w:id="469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699" w:author="董艳宝" w:date="2022-11-28T15:24:00Z">
                  <w:rPr>
                    <w:rFonts w:hint="eastAsia" w:ascii="仿宋_GB2312" w:hAnsi="宋体" w:eastAsia="仿宋_GB2312" w:cs="Times New Roman"/>
                    <w:color w:val="000000"/>
                    <w:kern w:val="0"/>
                    <w:sz w:val="24"/>
                    <w:szCs w:val="24"/>
                  </w:rPr>
                </w:rPrChange>
              </w:rPr>
              <w:pPrChange w:id="4698"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00" w:author="董艳宝" w:date="2022-11-28T15:24:00Z">
                  <w:rPr>
                    <w:rFonts w:hint="eastAsia" w:ascii="仿宋_GB2312" w:hAnsi="宋体" w:eastAsia="仿宋_GB2312" w:cs="Times New Roman"/>
                    <w:color w:val="000000"/>
                    <w:kern w:val="0"/>
                    <w:sz w:val="24"/>
                    <w:szCs w:val="24"/>
                  </w:rPr>
                </w:rPrChange>
              </w:rPr>
              <w:t>生产1种危险化学品未提供化学品安全技术说明书，或者未在包装（包括外包装件）上粘贴、拴挂化学品安全标签的</w:t>
            </w:r>
          </w:p>
        </w:tc>
        <w:tc>
          <w:tcPr>
            <w:tcW w:w="3827" w:type="dxa"/>
            <w:tcBorders>
              <w:top w:val="single" w:color="auto" w:sz="4" w:space="0"/>
              <w:left w:val="single" w:color="auto" w:sz="4" w:space="0"/>
              <w:bottom w:val="single" w:color="auto" w:sz="4" w:space="0"/>
              <w:right w:val="single" w:color="auto" w:sz="4" w:space="0"/>
            </w:tcBorders>
            <w:vAlign w:val="center"/>
            <w:tcPrChange w:id="470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703" w:author="董艳宝" w:date="2022-11-28T15:24:00Z">
                  <w:rPr>
                    <w:rFonts w:hint="eastAsia" w:ascii="仿宋_GB2312" w:hAnsi="宋体" w:eastAsia="仿宋_GB2312" w:cs="Times New Roman"/>
                    <w:color w:val="000000"/>
                    <w:kern w:val="0"/>
                    <w:sz w:val="24"/>
                    <w:szCs w:val="24"/>
                  </w:rPr>
                </w:rPrChange>
              </w:rPr>
              <w:pPrChange w:id="4702"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04"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0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705"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70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708" w:author="董艳宝" w:date="2022-11-28T15:24:00Z">
                  <w:rPr>
                    <w:rFonts w:hint="eastAsia" w:ascii="仿宋_GB2312" w:hAnsi="宋体" w:eastAsia="仿宋_GB2312" w:cs="Times New Roman"/>
                    <w:color w:val="000000"/>
                    <w:kern w:val="0"/>
                    <w:sz w:val="24"/>
                    <w:szCs w:val="24"/>
                  </w:rPr>
                </w:rPrChange>
              </w:rPr>
              <w:pPrChange w:id="470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70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711" w:author="董艳宝" w:date="2022-11-28T15:24:00Z">
                  <w:rPr>
                    <w:rFonts w:hint="eastAsia" w:ascii="仿宋_GB2312" w:hAnsi="宋体" w:eastAsia="仿宋_GB2312" w:cs="Times New Roman"/>
                    <w:color w:val="000000"/>
                    <w:kern w:val="0"/>
                    <w:sz w:val="24"/>
                    <w:szCs w:val="24"/>
                  </w:rPr>
                </w:rPrChange>
              </w:rPr>
              <w:pPrChange w:id="4710" w:author="董艳宝" w:date="2022-11-28T15:31:38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71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4714" w:author="董艳宝" w:date="2022-11-28T15:24:00Z">
                  <w:rPr>
                    <w:rFonts w:hint="eastAsia" w:ascii="仿宋_GB2312" w:hAnsi="宋体" w:eastAsia="仿宋_GB2312" w:cs="Times New Roman"/>
                    <w:color w:val="000000"/>
                    <w:kern w:val="0"/>
                    <w:sz w:val="24"/>
                    <w:szCs w:val="24"/>
                  </w:rPr>
                </w:rPrChange>
              </w:rPr>
              <w:pPrChange w:id="4713" w:author="董艳宝" w:date="2022-11-28T15:31:3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71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717" w:author="董艳宝" w:date="2022-11-28T15:24:00Z">
                  <w:rPr>
                    <w:rFonts w:hint="eastAsia" w:ascii="仿宋_GB2312" w:hAnsi="宋体" w:eastAsia="仿宋_GB2312" w:cs="Times New Roman"/>
                    <w:color w:val="000000"/>
                    <w:kern w:val="0"/>
                    <w:sz w:val="24"/>
                    <w:szCs w:val="24"/>
                  </w:rPr>
                </w:rPrChange>
              </w:rPr>
              <w:pPrChange w:id="4716"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18" w:author="董艳宝" w:date="2022-11-28T15:24:00Z">
                  <w:rPr>
                    <w:rFonts w:hint="eastAsia" w:ascii="仿宋_GB2312" w:hAnsi="宋体" w:eastAsia="仿宋_GB2312" w:cs="Times New Roman"/>
                    <w:color w:val="000000"/>
                    <w:kern w:val="0"/>
                    <w:sz w:val="24"/>
                    <w:szCs w:val="24"/>
                  </w:rPr>
                </w:rPrChange>
              </w:rPr>
              <w:t>生产2种危险化学品未提供化学品安全技术说明书，或者未在包装（包括外包装件）上粘贴、拴挂化学品安全标签的</w:t>
            </w:r>
          </w:p>
        </w:tc>
        <w:tc>
          <w:tcPr>
            <w:tcW w:w="3827" w:type="dxa"/>
            <w:tcBorders>
              <w:top w:val="single" w:color="auto" w:sz="4" w:space="0"/>
              <w:left w:val="single" w:color="auto" w:sz="4" w:space="0"/>
              <w:bottom w:val="single" w:color="auto" w:sz="4" w:space="0"/>
              <w:right w:val="single" w:color="auto" w:sz="4" w:space="0"/>
            </w:tcBorders>
            <w:vAlign w:val="center"/>
            <w:tcPrChange w:id="471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4721" w:author="董艳宝" w:date="2022-11-28T15:24:00Z">
                  <w:rPr>
                    <w:rFonts w:hint="eastAsia" w:ascii="仿宋_GB2312" w:hAnsi="宋体" w:eastAsia="仿宋_GB2312" w:cs="Times New Roman"/>
                    <w:color w:val="000000"/>
                    <w:kern w:val="0"/>
                    <w:sz w:val="24"/>
                    <w:szCs w:val="24"/>
                  </w:rPr>
                </w:rPrChange>
              </w:rPr>
              <w:pPrChange w:id="4720" w:author="董艳宝" w:date="2022-11-28T15:31:3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22"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2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72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72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726" w:author="董艳宝" w:date="2022-11-28T15:24:00Z">
                  <w:rPr>
                    <w:rFonts w:hint="eastAsia" w:ascii="仿宋_GB2312" w:hAnsi="宋体" w:eastAsia="仿宋_GB2312" w:cs="Times New Roman"/>
                    <w:color w:val="000000"/>
                    <w:kern w:val="0"/>
                    <w:sz w:val="24"/>
                    <w:szCs w:val="24"/>
                  </w:rPr>
                </w:rPrChange>
              </w:rPr>
              <w:pPrChange w:id="472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72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729" w:author="董艳宝" w:date="2022-11-28T15:24:00Z">
                  <w:rPr>
                    <w:rFonts w:hint="eastAsia" w:ascii="仿宋_GB2312" w:hAnsi="宋体" w:eastAsia="仿宋_GB2312" w:cs="Times New Roman"/>
                    <w:color w:val="000000"/>
                    <w:kern w:val="0"/>
                    <w:sz w:val="24"/>
                    <w:szCs w:val="24"/>
                  </w:rPr>
                </w:rPrChange>
              </w:rPr>
              <w:pPrChange w:id="472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73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732" w:author="董艳宝" w:date="2022-11-28T15:24:00Z">
                  <w:rPr>
                    <w:rFonts w:hint="eastAsia" w:ascii="仿宋_GB2312" w:hAnsi="宋体" w:eastAsia="仿宋_GB2312" w:cs="Times New Roman"/>
                    <w:color w:val="000000"/>
                    <w:kern w:val="0"/>
                    <w:sz w:val="24"/>
                    <w:szCs w:val="24"/>
                  </w:rPr>
                </w:rPrChange>
              </w:rPr>
              <w:pPrChange w:id="473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73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4735" w:author="董艳宝" w:date="2022-11-28T15:24:00Z">
                  <w:rPr>
                    <w:rFonts w:hint="eastAsia" w:ascii="仿宋_GB2312" w:hAnsi="宋体" w:eastAsia="仿宋_GB2312" w:cs="Times New Roman"/>
                    <w:color w:val="000000"/>
                    <w:kern w:val="0"/>
                    <w:sz w:val="24"/>
                    <w:szCs w:val="24"/>
                  </w:rPr>
                </w:rPrChange>
              </w:rPr>
              <w:pPrChange w:id="473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36" w:author="董艳宝" w:date="2022-11-28T15:24:00Z">
                  <w:rPr>
                    <w:rFonts w:hint="eastAsia" w:ascii="仿宋_GB2312" w:hAnsi="宋体" w:eastAsia="仿宋_GB2312" w:cs="Times New Roman"/>
                    <w:color w:val="000000"/>
                    <w:kern w:val="0"/>
                    <w:sz w:val="24"/>
                    <w:szCs w:val="24"/>
                  </w:rPr>
                </w:rPrChange>
              </w:rPr>
              <w:t>生产3种或以上危险化学品未提供化学品安全技术说明书，或者未在包装（包括外包装件）上粘贴、拴挂化学品安全标签的</w:t>
            </w:r>
          </w:p>
        </w:tc>
        <w:tc>
          <w:tcPr>
            <w:tcW w:w="3827" w:type="dxa"/>
            <w:tcBorders>
              <w:top w:val="single" w:color="auto" w:sz="4" w:space="0"/>
              <w:left w:val="single" w:color="auto" w:sz="4" w:space="0"/>
              <w:bottom w:val="single" w:color="auto" w:sz="4" w:space="0"/>
              <w:right w:val="single" w:color="auto" w:sz="4" w:space="0"/>
            </w:tcBorders>
            <w:vAlign w:val="center"/>
            <w:tcPrChange w:id="473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4739" w:author="董艳宝" w:date="2022-11-28T15:24:00Z">
                  <w:rPr>
                    <w:rFonts w:hint="eastAsia" w:ascii="仿宋_GB2312" w:hAnsi="宋体" w:eastAsia="仿宋_GB2312" w:cs="Times New Roman"/>
                    <w:color w:val="000000"/>
                    <w:kern w:val="0"/>
                    <w:sz w:val="24"/>
                    <w:szCs w:val="24"/>
                  </w:rPr>
                </w:rPrChange>
              </w:rPr>
              <w:pPrChange w:id="473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40"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4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741"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742"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744" w:author="董艳宝" w:date="2022-11-28T15:24:00Z">
                  <w:rPr>
                    <w:rFonts w:hint="default" w:ascii="仿宋_GB2312" w:hAnsi="宋体" w:eastAsia="仿宋_GB2312" w:cs="Times New Roman"/>
                    <w:color w:val="000000"/>
                    <w:kern w:val="0"/>
                    <w:sz w:val="24"/>
                    <w:szCs w:val="24"/>
                    <w:lang w:val="en-US" w:eastAsia="zh-CN"/>
                  </w:rPr>
                </w:rPrChange>
              </w:rPr>
              <w:pPrChange w:id="4743"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745" w:author="董艳宝" w:date="2022-11-28T15:24:00Z">
                  <w:rPr>
                    <w:rFonts w:hint="eastAsia" w:ascii="仿宋_GB2312" w:hAnsi="宋体" w:eastAsia="仿宋_GB2312" w:cs="Times New Roman"/>
                    <w:color w:val="000000"/>
                    <w:kern w:val="0"/>
                    <w:sz w:val="24"/>
                    <w:szCs w:val="24"/>
                    <w:lang w:val="en-US" w:eastAsia="zh-CN"/>
                  </w:rPr>
                </w:rPrChange>
              </w:rPr>
              <w:t>59</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746"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748" w:author="董艳宝" w:date="2022-11-28T15:24:00Z">
                  <w:rPr>
                    <w:rFonts w:hint="eastAsia" w:ascii="仿宋_GB2312" w:hAnsi="宋体" w:eastAsia="仿宋_GB2312" w:cs="Times New Roman"/>
                    <w:color w:val="000000"/>
                    <w:kern w:val="0"/>
                    <w:sz w:val="24"/>
                    <w:szCs w:val="24"/>
                  </w:rPr>
                </w:rPrChange>
              </w:rPr>
              <w:pPrChange w:id="4747" w:author="董艳宝" w:date="2022-11-28T15:31:4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49" w:author="董艳宝" w:date="2022-11-28T15:24:00Z">
                  <w:rPr>
                    <w:rFonts w:hint="eastAsia" w:ascii="仿宋_GB2312" w:hAnsi="宋体" w:eastAsia="仿宋_GB2312" w:cs="Times New Roman"/>
                    <w:color w:val="000000"/>
                    <w:kern w:val="0"/>
                    <w:sz w:val="24"/>
                    <w:szCs w:val="24"/>
                  </w:rPr>
                </w:rPrChange>
              </w:rPr>
              <w:t>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750"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752" w:author="董艳宝" w:date="2022-11-28T15:24:00Z">
                  <w:rPr>
                    <w:rFonts w:hint="eastAsia" w:ascii="仿宋_GB2312" w:hAnsi="宋体" w:eastAsia="仿宋_GB2312" w:cs="Times New Roman"/>
                    <w:color w:val="000000"/>
                    <w:kern w:val="0"/>
                    <w:sz w:val="24"/>
                    <w:szCs w:val="24"/>
                  </w:rPr>
                </w:rPrChange>
              </w:rPr>
              <w:pPrChange w:id="4751" w:author="董艳宝" w:date="2022-11-28T15:31:4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753"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4754"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755"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757" w:author="董艳宝" w:date="2022-11-28T15:24:00Z">
                  <w:rPr>
                    <w:rFonts w:hint="eastAsia" w:ascii="仿宋_GB2312" w:hAnsi="宋体" w:eastAsia="仿宋_GB2312" w:cs="Times New Roman"/>
                    <w:color w:val="000000"/>
                    <w:kern w:val="0"/>
                    <w:sz w:val="24"/>
                    <w:szCs w:val="24"/>
                  </w:rPr>
                </w:rPrChange>
              </w:rPr>
              <w:pPrChange w:id="4756" w:author="董艳宝" w:date="2022-11-28T15:31:4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758" w:author="董艳宝" w:date="2022-11-28T15:24:00Z">
                  <w:rPr>
                    <w:rFonts w:hint="eastAsia" w:ascii="仿宋_GB2312" w:hAnsi="宋体" w:eastAsia="仿宋_GB2312" w:cs="Times New Roman"/>
                    <w:color w:val="000000"/>
                    <w:kern w:val="0"/>
                    <w:sz w:val="24"/>
                    <w:szCs w:val="24"/>
                  </w:rPr>
                </w:rPrChange>
              </w:rPr>
              <w:t>（四）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w:t>
            </w:r>
          </w:p>
        </w:tc>
        <w:tc>
          <w:tcPr>
            <w:tcW w:w="2402" w:type="dxa"/>
            <w:tcBorders>
              <w:top w:val="single" w:color="auto" w:sz="4" w:space="0"/>
              <w:left w:val="single" w:color="auto" w:sz="4" w:space="0"/>
              <w:bottom w:val="single" w:color="auto" w:sz="4" w:space="0"/>
              <w:right w:val="single" w:color="auto" w:sz="4" w:space="0"/>
            </w:tcBorders>
            <w:vAlign w:val="center"/>
            <w:tcPrChange w:id="475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761" w:author="董艳宝" w:date="2022-11-28T15:24:00Z">
                  <w:rPr>
                    <w:rFonts w:hint="eastAsia" w:ascii="仿宋_GB2312" w:hAnsi="宋体" w:eastAsia="仿宋_GB2312" w:cs="Times New Roman"/>
                    <w:color w:val="000000"/>
                    <w:kern w:val="0"/>
                    <w:sz w:val="24"/>
                    <w:szCs w:val="24"/>
                  </w:rPr>
                </w:rPrChange>
              </w:rPr>
              <w:pPrChange w:id="4760" w:author="董艳宝" w:date="2022-11-28T15:31:4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62" w:author="董艳宝" w:date="2022-11-28T15:24:00Z">
                  <w:rPr>
                    <w:rFonts w:hint="eastAsia" w:ascii="仿宋_GB2312" w:hAnsi="宋体" w:eastAsia="仿宋_GB2312" w:cs="Times New Roman"/>
                    <w:color w:val="000000"/>
                    <w:kern w:val="0"/>
                    <w:sz w:val="24"/>
                    <w:szCs w:val="24"/>
                  </w:rPr>
                </w:rPrChange>
              </w:rPr>
              <w:t>生产1种危险化学品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w:t>
            </w:r>
          </w:p>
        </w:tc>
        <w:tc>
          <w:tcPr>
            <w:tcW w:w="3827" w:type="dxa"/>
            <w:tcBorders>
              <w:top w:val="single" w:color="auto" w:sz="4" w:space="0"/>
              <w:left w:val="single" w:color="auto" w:sz="4" w:space="0"/>
              <w:bottom w:val="single" w:color="auto" w:sz="4" w:space="0"/>
              <w:right w:val="single" w:color="auto" w:sz="4" w:space="0"/>
            </w:tcBorders>
            <w:vAlign w:val="center"/>
            <w:tcPrChange w:id="476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765" w:author="董艳宝" w:date="2022-11-28T15:24:00Z">
                  <w:rPr>
                    <w:rFonts w:hint="eastAsia" w:ascii="仿宋_GB2312" w:hAnsi="宋体" w:eastAsia="仿宋_GB2312" w:cs="Times New Roman"/>
                    <w:color w:val="000000"/>
                    <w:kern w:val="0"/>
                    <w:sz w:val="24"/>
                    <w:szCs w:val="24"/>
                  </w:rPr>
                </w:rPrChange>
              </w:rPr>
              <w:pPrChange w:id="4764" w:author="董艳宝" w:date="2022-11-28T15:31:4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66"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6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76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76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770" w:author="董艳宝" w:date="2022-11-28T15:24:00Z">
                  <w:rPr>
                    <w:rFonts w:hint="eastAsia" w:ascii="仿宋_GB2312" w:hAnsi="宋体" w:eastAsia="仿宋_GB2312" w:cs="Times New Roman"/>
                    <w:color w:val="000000"/>
                    <w:kern w:val="0"/>
                    <w:sz w:val="24"/>
                    <w:szCs w:val="24"/>
                  </w:rPr>
                </w:rPrChange>
              </w:rPr>
              <w:pPrChange w:id="476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77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773" w:author="董艳宝" w:date="2022-11-28T15:24:00Z">
                  <w:rPr>
                    <w:rFonts w:hint="eastAsia" w:ascii="仿宋_GB2312" w:hAnsi="宋体" w:eastAsia="仿宋_GB2312" w:cs="Times New Roman"/>
                    <w:color w:val="000000"/>
                    <w:kern w:val="0"/>
                    <w:sz w:val="24"/>
                    <w:szCs w:val="24"/>
                  </w:rPr>
                </w:rPrChange>
              </w:rPr>
              <w:pPrChange w:id="4772" w:author="董艳宝" w:date="2022-11-28T15:31:47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77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776" w:author="董艳宝" w:date="2022-11-28T15:24:00Z">
                  <w:rPr>
                    <w:rFonts w:hint="eastAsia" w:ascii="仿宋_GB2312" w:hAnsi="宋体" w:eastAsia="仿宋_GB2312" w:cs="Times New Roman"/>
                    <w:color w:val="000000"/>
                    <w:kern w:val="0"/>
                    <w:sz w:val="24"/>
                    <w:szCs w:val="24"/>
                  </w:rPr>
                </w:rPrChange>
              </w:rPr>
              <w:pPrChange w:id="4775" w:author="董艳宝" w:date="2022-11-28T15:31:4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77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779" w:author="董艳宝" w:date="2022-11-28T15:24:00Z">
                  <w:rPr>
                    <w:rFonts w:hint="eastAsia" w:ascii="仿宋_GB2312" w:hAnsi="宋体" w:eastAsia="仿宋_GB2312" w:cs="Times New Roman"/>
                    <w:color w:val="000000"/>
                    <w:kern w:val="0"/>
                    <w:sz w:val="24"/>
                    <w:szCs w:val="24"/>
                  </w:rPr>
                </w:rPrChange>
              </w:rPr>
              <w:pPrChange w:id="4778" w:author="董艳宝" w:date="2022-11-28T15:31:4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80" w:author="董艳宝" w:date="2022-11-28T15:24:00Z">
                  <w:rPr>
                    <w:rFonts w:hint="eastAsia" w:ascii="仿宋_GB2312" w:hAnsi="宋体" w:eastAsia="仿宋_GB2312" w:cs="Times New Roman"/>
                    <w:color w:val="000000"/>
                    <w:kern w:val="0"/>
                    <w:sz w:val="24"/>
                    <w:szCs w:val="24"/>
                  </w:rPr>
                </w:rPrChange>
              </w:rPr>
              <w:t>生产2种危险化学品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w:t>
            </w:r>
          </w:p>
        </w:tc>
        <w:tc>
          <w:tcPr>
            <w:tcW w:w="3827" w:type="dxa"/>
            <w:tcBorders>
              <w:top w:val="single" w:color="auto" w:sz="4" w:space="0"/>
              <w:left w:val="single" w:color="auto" w:sz="4" w:space="0"/>
              <w:bottom w:val="single" w:color="auto" w:sz="4" w:space="0"/>
              <w:right w:val="single" w:color="auto" w:sz="4" w:space="0"/>
            </w:tcBorders>
            <w:vAlign w:val="center"/>
            <w:tcPrChange w:id="478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783" w:author="董艳宝" w:date="2022-11-28T15:24:00Z">
                  <w:rPr>
                    <w:rFonts w:hint="eastAsia" w:ascii="仿宋_GB2312" w:hAnsi="宋体" w:eastAsia="仿宋_GB2312" w:cs="Times New Roman"/>
                    <w:color w:val="000000"/>
                    <w:kern w:val="0"/>
                    <w:sz w:val="24"/>
                    <w:szCs w:val="24"/>
                  </w:rPr>
                </w:rPrChange>
              </w:rPr>
              <w:pPrChange w:id="4782" w:author="董艳宝" w:date="2022-11-28T15:31:4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84"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78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785"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78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788" w:author="董艳宝" w:date="2022-11-28T15:24:00Z">
                  <w:rPr>
                    <w:rFonts w:hint="eastAsia" w:ascii="仿宋_GB2312" w:hAnsi="宋体" w:eastAsia="仿宋_GB2312" w:cs="Times New Roman"/>
                    <w:color w:val="000000"/>
                    <w:kern w:val="0"/>
                    <w:sz w:val="24"/>
                    <w:szCs w:val="24"/>
                  </w:rPr>
                </w:rPrChange>
              </w:rPr>
              <w:pPrChange w:id="478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78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791" w:author="董艳宝" w:date="2022-11-28T15:24:00Z">
                  <w:rPr>
                    <w:rFonts w:hint="eastAsia" w:ascii="仿宋_GB2312" w:hAnsi="宋体" w:eastAsia="仿宋_GB2312" w:cs="Times New Roman"/>
                    <w:color w:val="000000"/>
                    <w:kern w:val="0"/>
                    <w:sz w:val="24"/>
                    <w:szCs w:val="24"/>
                  </w:rPr>
                </w:rPrChange>
              </w:rPr>
              <w:pPrChange w:id="4790" w:author="董艳宝" w:date="2022-11-28T15:31:47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79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794" w:author="董艳宝" w:date="2022-11-28T15:24:00Z">
                  <w:rPr>
                    <w:rFonts w:hint="eastAsia" w:ascii="仿宋_GB2312" w:hAnsi="宋体" w:eastAsia="仿宋_GB2312" w:cs="Times New Roman"/>
                    <w:color w:val="000000"/>
                    <w:kern w:val="0"/>
                    <w:sz w:val="24"/>
                    <w:szCs w:val="24"/>
                  </w:rPr>
                </w:rPrChange>
              </w:rPr>
              <w:pPrChange w:id="4793" w:author="董艳宝" w:date="2022-11-28T15:31:4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79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797" w:author="董艳宝" w:date="2022-11-28T15:24:00Z">
                  <w:rPr>
                    <w:rFonts w:hint="eastAsia" w:ascii="仿宋_GB2312" w:hAnsi="宋体" w:eastAsia="仿宋_GB2312" w:cs="Times New Roman"/>
                    <w:color w:val="000000"/>
                    <w:kern w:val="0"/>
                    <w:sz w:val="24"/>
                    <w:szCs w:val="24"/>
                  </w:rPr>
                </w:rPrChange>
              </w:rPr>
              <w:pPrChange w:id="4796" w:author="董艳宝" w:date="2022-11-28T15:31:4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798" w:author="董艳宝" w:date="2022-11-28T15:24:00Z">
                  <w:rPr>
                    <w:rFonts w:hint="eastAsia" w:ascii="仿宋_GB2312" w:hAnsi="宋体" w:eastAsia="仿宋_GB2312" w:cs="Times New Roman"/>
                    <w:color w:val="000000"/>
                    <w:kern w:val="0"/>
                    <w:sz w:val="24"/>
                    <w:szCs w:val="24"/>
                  </w:rPr>
                </w:rPrChange>
              </w:rPr>
              <w:t>生产3种或以上的危险化学品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w:t>
            </w:r>
          </w:p>
        </w:tc>
        <w:tc>
          <w:tcPr>
            <w:tcW w:w="3827" w:type="dxa"/>
            <w:tcBorders>
              <w:top w:val="single" w:color="auto" w:sz="4" w:space="0"/>
              <w:left w:val="single" w:color="auto" w:sz="4" w:space="0"/>
              <w:bottom w:val="single" w:color="auto" w:sz="4" w:space="0"/>
              <w:right w:val="single" w:color="auto" w:sz="4" w:space="0"/>
            </w:tcBorders>
            <w:vAlign w:val="center"/>
            <w:tcPrChange w:id="479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01" w:author="董艳宝" w:date="2022-11-28T15:24:00Z">
                  <w:rPr>
                    <w:rFonts w:hint="eastAsia" w:ascii="仿宋_GB2312" w:hAnsi="宋体" w:eastAsia="仿宋_GB2312" w:cs="Times New Roman"/>
                    <w:color w:val="000000"/>
                    <w:kern w:val="0"/>
                    <w:sz w:val="24"/>
                    <w:szCs w:val="24"/>
                  </w:rPr>
                </w:rPrChange>
              </w:rPr>
              <w:pPrChange w:id="4800" w:author="董艳宝" w:date="2022-11-28T15:31:4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02"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0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803"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804"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806" w:author="董艳宝" w:date="2022-11-28T15:24:00Z">
                  <w:rPr>
                    <w:rFonts w:hint="default" w:ascii="仿宋_GB2312" w:hAnsi="宋体" w:eastAsia="仿宋_GB2312" w:cs="Times New Roman"/>
                    <w:color w:val="000000"/>
                    <w:kern w:val="0"/>
                    <w:sz w:val="24"/>
                    <w:szCs w:val="24"/>
                    <w:lang w:val="en-US" w:eastAsia="zh-CN"/>
                  </w:rPr>
                </w:rPrChange>
              </w:rPr>
              <w:pPrChange w:id="4805"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807" w:author="董艳宝" w:date="2022-11-28T15:24:00Z">
                  <w:rPr>
                    <w:rFonts w:hint="eastAsia" w:ascii="仿宋_GB2312" w:hAnsi="宋体" w:eastAsia="仿宋_GB2312" w:cs="Times New Roman"/>
                    <w:color w:val="000000"/>
                    <w:kern w:val="0"/>
                    <w:sz w:val="24"/>
                    <w:szCs w:val="24"/>
                    <w:lang w:val="en-US" w:eastAsia="zh-CN"/>
                  </w:rPr>
                </w:rPrChange>
              </w:rPr>
              <w:t>60</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808"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10" w:author="董艳宝" w:date="2022-11-28T15:24:00Z">
                  <w:rPr>
                    <w:rFonts w:hint="eastAsia" w:ascii="仿宋_GB2312" w:hAnsi="宋体" w:eastAsia="仿宋_GB2312" w:cs="Times New Roman"/>
                    <w:color w:val="000000"/>
                    <w:kern w:val="0"/>
                    <w:sz w:val="24"/>
                    <w:szCs w:val="24"/>
                  </w:rPr>
                </w:rPrChange>
              </w:rPr>
              <w:pPrChange w:id="4809"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11" w:author="董艳宝" w:date="2022-11-28T15:24:00Z">
                  <w:rPr>
                    <w:rFonts w:hint="eastAsia" w:ascii="仿宋_GB2312" w:hAnsi="宋体" w:eastAsia="仿宋_GB2312" w:cs="Times New Roman"/>
                    <w:color w:val="000000"/>
                    <w:kern w:val="0"/>
                    <w:sz w:val="24"/>
                    <w:szCs w:val="24"/>
                  </w:rPr>
                </w:rPrChange>
              </w:rPr>
              <w:t>危险化学品生产企业发现其生产的危险化学品有新的危险特性不立即公告，或者不及时修订其化学品安全技术说明书和化学品安全标签的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812"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814" w:author="董艳宝" w:date="2022-11-28T15:24:00Z">
                  <w:rPr>
                    <w:rFonts w:hint="eastAsia" w:ascii="仿宋_GB2312" w:hAnsi="宋体" w:eastAsia="仿宋_GB2312" w:cs="Times New Roman"/>
                    <w:color w:val="000000"/>
                    <w:kern w:val="0"/>
                    <w:sz w:val="24"/>
                    <w:szCs w:val="24"/>
                  </w:rPr>
                </w:rPrChange>
              </w:rPr>
              <w:pPrChange w:id="4813" w:author="董艳宝" w:date="2022-11-28T15:32:0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815"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4816"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817"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819" w:author="董艳宝" w:date="2022-11-28T15:24:00Z">
                  <w:rPr>
                    <w:rFonts w:hint="eastAsia" w:ascii="仿宋_GB2312" w:hAnsi="宋体" w:eastAsia="仿宋_GB2312" w:cs="Times New Roman"/>
                    <w:color w:val="000000"/>
                    <w:kern w:val="0"/>
                    <w:sz w:val="24"/>
                    <w:szCs w:val="24"/>
                  </w:rPr>
                </w:rPrChange>
              </w:rPr>
              <w:pPrChange w:id="4818" w:author="董艳宝" w:date="2022-11-28T15:32:0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820" w:author="董艳宝" w:date="2022-11-28T15:24:00Z">
                  <w:rPr>
                    <w:rFonts w:hint="eastAsia" w:ascii="仿宋_GB2312" w:hAnsi="宋体" w:eastAsia="仿宋_GB2312" w:cs="Times New Roman"/>
                    <w:color w:val="000000"/>
                    <w:kern w:val="0"/>
                    <w:sz w:val="24"/>
                    <w:szCs w:val="24"/>
                  </w:rPr>
                </w:rPrChange>
              </w:rPr>
              <w:t>（五）危险化学品生产企业发现其生产的危险化学品有新的危险特性不立即公告，或者不及时修订其化学品安全技术说明书和化学品安全标签的；”</w:t>
            </w:r>
          </w:p>
        </w:tc>
        <w:tc>
          <w:tcPr>
            <w:tcW w:w="2402" w:type="dxa"/>
            <w:tcBorders>
              <w:top w:val="single" w:color="auto" w:sz="4" w:space="0"/>
              <w:left w:val="single" w:color="auto" w:sz="4" w:space="0"/>
              <w:bottom w:val="single" w:color="auto" w:sz="4" w:space="0"/>
              <w:right w:val="single" w:color="auto" w:sz="4" w:space="0"/>
            </w:tcBorders>
            <w:vAlign w:val="center"/>
            <w:tcPrChange w:id="482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23" w:author="董艳宝" w:date="2022-11-28T15:24:00Z">
                  <w:rPr>
                    <w:rFonts w:hint="eastAsia" w:ascii="仿宋_GB2312" w:hAnsi="宋体" w:eastAsia="仿宋_GB2312" w:cs="Times New Roman"/>
                    <w:color w:val="000000"/>
                    <w:kern w:val="0"/>
                    <w:sz w:val="24"/>
                    <w:szCs w:val="24"/>
                  </w:rPr>
                </w:rPrChange>
              </w:rPr>
              <w:pPrChange w:id="4822"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24" w:author="董艳宝" w:date="2022-11-28T15:24:00Z">
                  <w:rPr>
                    <w:rFonts w:hint="eastAsia" w:ascii="仿宋_GB2312" w:hAnsi="宋体" w:eastAsia="仿宋_GB2312" w:cs="Times New Roman"/>
                    <w:color w:val="000000"/>
                    <w:kern w:val="0"/>
                    <w:sz w:val="24"/>
                    <w:szCs w:val="24"/>
                  </w:rPr>
                </w:rPrChange>
              </w:rPr>
              <w:t>立即公告，但未及时修订其化学品安全技术说明书和化学品安全标签的</w:t>
            </w:r>
          </w:p>
        </w:tc>
        <w:tc>
          <w:tcPr>
            <w:tcW w:w="3827" w:type="dxa"/>
            <w:tcBorders>
              <w:top w:val="single" w:color="auto" w:sz="4" w:space="0"/>
              <w:left w:val="single" w:color="auto" w:sz="4" w:space="0"/>
              <w:bottom w:val="single" w:color="auto" w:sz="4" w:space="0"/>
              <w:right w:val="single" w:color="auto" w:sz="4" w:space="0"/>
            </w:tcBorders>
            <w:vAlign w:val="center"/>
            <w:tcPrChange w:id="482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27" w:author="董艳宝" w:date="2022-11-28T15:24:00Z">
                  <w:rPr>
                    <w:rFonts w:hint="eastAsia" w:ascii="仿宋_GB2312" w:hAnsi="宋体" w:eastAsia="仿宋_GB2312" w:cs="Times New Roman"/>
                    <w:color w:val="000000"/>
                    <w:kern w:val="0"/>
                    <w:sz w:val="24"/>
                    <w:szCs w:val="24"/>
                  </w:rPr>
                </w:rPrChange>
              </w:rPr>
              <w:pPrChange w:id="4826"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28"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2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82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83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832" w:author="董艳宝" w:date="2022-11-28T15:24:00Z">
                  <w:rPr>
                    <w:rFonts w:hint="eastAsia" w:ascii="仿宋_GB2312" w:hAnsi="宋体" w:eastAsia="仿宋_GB2312" w:cs="Times New Roman"/>
                    <w:color w:val="000000"/>
                    <w:kern w:val="0"/>
                    <w:sz w:val="24"/>
                    <w:szCs w:val="24"/>
                  </w:rPr>
                </w:rPrChange>
              </w:rPr>
              <w:pPrChange w:id="483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83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835" w:author="董艳宝" w:date="2022-11-28T15:24:00Z">
                  <w:rPr>
                    <w:rFonts w:hint="eastAsia" w:ascii="仿宋_GB2312" w:hAnsi="宋体" w:eastAsia="仿宋_GB2312" w:cs="Times New Roman"/>
                    <w:color w:val="000000"/>
                    <w:kern w:val="0"/>
                    <w:sz w:val="24"/>
                    <w:szCs w:val="24"/>
                  </w:rPr>
                </w:rPrChange>
              </w:rPr>
              <w:pPrChange w:id="4834" w:author="董艳宝" w:date="2022-11-28T15:32:0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83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838" w:author="董艳宝" w:date="2022-11-28T15:24:00Z">
                  <w:rPr>
                    <w:rFonts w:hint="eastAsia" w:ascii="仿宋_GB2312" w:hAnsi="宋体" w:eastAsia="仿宋_GB2312" w:cs="Times New Roman"/>
                    <w:color w:val="000000"/>
                    <w:kern w:val="0"/>
                    <w:sz w:val="24"/>
                    <w:szCs w:val="24"/>
                  </w:rPr>
                </w:rPrChange>
              </w:rPr>
              <w:pPrChange w:id="4837" w:author="董艳宝" w:date="2022-11-28T15:32:02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83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41" w:author="董艳宝" w:date="2022-11-28T15:24:00Z">
                  <w:rPr>
                    <w:rFonts w:hint="eastAsia" w:ascii="仿宋_GB2312" w:hAnsi="宋体" w:eastAsia="仿宋_GB2312" w:cs="Times New Roman"/>
                    <w:color w:val="000000"/>
                    <w:kern w:val="0"/>
                    <w:sz w:val="24"/>
                    <w:szCs w:val="24"/>
                  </w:rPr>
                </w:rPrChange>
              </w:rPr>
              <w:pPrChange w:id="4840"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42" w:author="董艳宝" w:date="2022-11-28T15:24:00Z">
                  <w:rPr>
                    <w:rFonts w:hint="eastAsia" w:ascii="仿宋_GB2312" w:hAnsi="宋体" w:eastAsia="仿宋_GB2312" w:cs="Times New Roman"/>
                    <w:color w:val="000000"/>
                    <w:kern w:val="0"/>
                    <w:sz w:val="24"/>
                    <w:szCs w:val="24"/>
                  </w:rPr>
                </w:rPrChange>
              </w:rPr>
              <w:t>未立即公告，但及时修订其化学品安全技术说明书和化学品安全标签的</w:t>
            </w:r>
          </w:p>
        </w:tc>
        <w:tc>
          <w:tcPr>
            <w:tcW w:w="3827" w:type="dxa"/>
            <w:tcBorders>
              <w:top w:val="single" w:color="auto" w:sz="4" w:space="0"/>
              <w:left w:val="single" w:color="auto" w:sz="4" w:space="0"/>
              <w:bottom w:val="single" w:color="auto" w:sz="4" w:space="0"/>
              <w:right w:val="single" w:color="auto" w:sz="4" w:space="0"/>
            </w:tcBorders>
            <w:vAlign w:val="center"/>
            <w:tcPrChange w:id="484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45" w:author="董艳宝" w:date="2022-11-28T15:24:00Z">
                  <w:rPr>
                    <w:rFonts w:hint="eastAsia" w:ascii="仿宋_GB2312" w:hAnsi="宋体" w:eastAsia="仿宋_GB2312" w:cs="Times New Roman"/>
                    <w:color w:val="000000"/>
                    <w:kern w:val="0"/>
                    <w:sz w:val="24"/>
                    <w:szCs w:val="24"/>
                  </w:rPr>
                </w:rPrChange>
              </w:rPr>
              <w:pPrChange w:id="4844"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46"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4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84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84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850" w:author="董艳宝" w:date="2022-11-28T15:24:00Z">
                  <w:rPr>
                    <w:rFonts w:hint="eastAsia" w:ascii="仿宋_GB2312" w:hAnsi="宋体" w:eastAsia="仿宋_GB2312" w:cs="Times New Roman"/>
                    <w:color w:val="000000"/>
                    <w:kern w:val="0"/>
                    <w:sz w:val="24"/>
                    <w:szCs w:val="24"/>
                  </w:rPr>
                </w:rPrChange>
              </w:rPr>
              <w:pPrChange w:id="484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85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853" w:author="董艳宝" w:date="2022-11-28T15:24:00Z">
                  <w:rPr>
                    <w:rFonts w:hint="eastAsia" w:ascii="仿宋_GB2312" w:hAnsi="宋体" w:eastAsia="仿宋_GB2312" w:cs="Times New Roman"/>
                    <w:color w:val="000000"/>
                    <w:kern w:val="0"/>
                    <w:sz w:val="24"/>
                    <w:szCs w:val="24"/>
                  </w:rPr>
                </w:rPrChange>
              </w:rPr>
              <w:pPrChange w:id="4852" w:author="董艳宝" w:date="2022-11-28T15:32:0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85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856" w:author="董艳宝" w:date="2022-11-28T15:24:00Z">
                  <w:rPr>
                    <w:rFonts w:hint="eastAsia" w:ascii="仿宋_GB2312" w:hAnsi="宋体" w:eastAsia="仿宋_GB2312" w:cs="Times New Roman"/>
                    <w:color w:val="000000"/>
                    <w:kern w:val="0"/>
                    <w:sz w:val="24"/>
                    <w:szCs w:val="24"/>
                  </w:rPr>
                </w:rPrChange>
              </w:rPr>
              <w:pPrChange w:id="4855" w:author="董艳宝" w:date="2022-11-28T15:32:02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85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59" w:author="董艳宝" w:date="2022-11-28T15:24:00Z">
                  <w:rPr>
                    <w:rFonts w:hint="eastAsia" w:ascii="仿宋_GB2312" w:hAnsi="宋体" w:eastAsia="仿宋_GB2312" w:cs="Times New Roman"/>
                    <w:color w:val="000000"/>
                    <w:kern w:val="0"/>
                    <w:sz w:val="24"/>
                    <w:szCs w:val="24"/>
                  </w:rPr>
                </w:rPrChange>
              </w:rPr>
              <w:pPrChange w:id="4858"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60" w:author="董艳宝" w:date="2022-11-28T15:24:00Z">
                  <w:rPr>
                    <w:rFonts w:hint="eastAsia" w:ascii="仿宋_GB2312" w:hAnsi="宋体" w:eastAsia="仿宋_GB2312" w:cs="Times New Roman"/>
                    <w:color w:val="000000"/>
                    <w:kern w:val="0"/>
                    <w:sz w:val="24"/>
                    <w:szCs w:val="24"/>
                  </w:rPr>
                </w:rPrChange>
              </w:rPr>
              <w:t>既未立即公告，也未及时修订其化学品安全技术说明书和化学品安全标签的</w:t>
            </w:r>
          </w:p>
        </w:tc>
        <w:tc>
          <w:tcPr>
            <w:tcW w:w="3827" w:type="dxa"/>
            <w:tcBorders>
              <w:top w:val="single" w:color="auto" w:sz="4" w:space="0"/>
              <w:left w:val="single" w:color="auto" w:sz="4" w:space="0"/>
              <w:bottom w:val="single" w:color="auto" w:sz="4" w:space="0"/>
              <w:right w:val="single" w:color="auto" w:sz="4" w:space="0"/>
            </w:tcBorders>
            <w:vAlign w:val="center"/>
            <w:tcPrChange w:id="486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63" w:author="董艳宝" w:date="2022-11-28T15:24:00Z">
                  <w:rPr>
                    <w:rFonts w:hint="eastAsia" w:ascii="仿宋_GB2312" w:hAnsi="宋体" w:eastAsia="仿宋_GB2312" w:cs="Times New Roman"/>
                    <w:color w:val="000000"/>
                    <w:kern w:val="0"/>
                    <w:sz w:val="24"/>
                    <w:szCs w:val="24"/>
                  </w:rPr>
                </w:rPrChange>
              </w:rPr>
              <w:pPrChange w:id="4862"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64"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6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865"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86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868" w:author="董艳宝" w:date="2022-11-28T15:24:00Z">
                  <w:rPr>
                    <w:rFonts w:hint="default" w:ascii="仿宋_GB2312" w:hAnsi="宋体" w:eastAsia="仿宋_GB2312" w:cs="Times New Roman"/>
                    <w:color w:val="000000"/>
                    <w:kern w:val="0"/>
                    <w:sz w:val="24"/>
                    <w:szCs w:val="24"/>
                    <w:lang w:val="en-US" w:eastAsia="zh-CN"/>
                  </w:rPr>
                </w:rPrChange>
              </w:rPr>
              <w:pPrChange w:id="486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869" w:author="董艳宝" w:date="2022-11-28T15:24:00Z">
                  <w:rPr>
                    <w:rFonts w:hint="eastAsia" w:ascii="仿宋_GB2312" w:hAnsi="宋体" w:eastAsia="仿宋_GB2312" w:cs="Times New Roman"/>
                    <w:color w:val="000000"/>
                    <w:kern w:val="0"/>
                    <w:sz w:val="24"/>
                    <w:szCs w:val="24"/>
                    <w:lang w:val="en-US" w:eastAsia="zh-CN"/>
                  </w:rPr>
                </w:rPrChange>
              </w:rPr>
              <w:t>61</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87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72" w:author="董艳宝" w:date="2022-11-28T15:24:00Z">
                  <w:rPr>
                    <w:rFonts w:hint="eastAsia" w:ascii="仿宋_GB2312" w:hAnsi="宋体" w:eastAsia="仿宋_GB2312" w:cs="Times New Roman"/>
                    <w:color w:val="000000"/>
                    <w:kern w:val="0"/>
                    <w:sz w:val="24"/>
                    <w:szCs w:val="24"/>
                  </w:rPr>
                </w:rPrChange>
              </w:rPr>
              <w:pPrChange w:id="4871"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73" w:author="董艳宝" w:date="2022-11-28T15:24:00Z">
                  <w:rPr>
                    <w:rFonts w:hint="eastAsia" w:ascii="仿宋_GB2312" w:hAnsi="宋体" w:eastAsia="仿宋_GB2312" w:cs="Times New Roman"/>
                    <w:color w:val="000000"/>
                    <w:kern w:val="0"/>
                    <w:sz w:val="24"/>
                    <w:szCs w:val="24"/>
                  </w:rPr>
                </w:rPrChange>
              </w:rPr>
              <w:t>危险化学品经营企业经营没有化学品安全技术说明书和化学品安全标签的危险化学品的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87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876" w:author="董艳宝" w:date="2022-11-28T15:24:00Z">
                  <w:rPr>
                    <w:rFonts w:hint="eastAsia" w:ascii="仿宋_GB2312" w:hAnsi="宋体" w:eastAsia="仿宋_GB2312" w:cs="Times New Roman"/>
                    <w:color w:val="000000"/>
                    <w:kern w:val="0"/>
                    <w:sz w:val="24"/>
                    <w:szCs w:val="24"/>
                  </w:rPr>
                </w:rPrChange>
              </w:rPr>
              <w:pPrChange w:id="4875" w:author="董艳宝" w:date="2022-11-28T15:32:0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877"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4878"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879"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881" w:author="董艳宝" w:date="2022-11-28T15:24:00Z">
                  <w:rPr>
                    <w:rFonts w:hint="eastAsia" w:ascii="仿宋_GB2312" w:hAnsi="宋体" w:eastAsia="仿宋_GB2312" w:cs="Times New Roman"/>
                    <w:color w:val="000000"/>
                    <w:kern w:val="0"/>
                    <w:sz w:val="24"/>
                    <w:szCs w:val="24"/>
                  </w:rPr>
                </w:rPrChange>
              </w:rPr>
              <w:pPrChange w:id="4880" w:author="董艳宝" w:date="2022-11-28T15:32:0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882" w:author="董艳宝" w:date="2022-11-28T15:24:00Z">
                  <w:rPr>
                    <w:rFonts w:hint="eastAsia" w:ascii="仿宋_GB2312" w:hAnsi="宋体" w:eastAsia="仿宋_GB2312" w:cs="Times New Roman"/>
                    <w:color w:val="000000"/>
                    <w:kern w:val="0"/>
                    <w:sz w:val="24"/>
                    <w:szCs w:val="24"/>
                  </w:rPr>
                </w:rPrChange>
              </w:rPr>
              <w:t>（六）危险化学品经营企业经营没有化学品安全技术说明书和化学品安全标签的危险化学品的；</w:t>
            </w:r>
          </w:p>
        </w:tc>
        <w:tc>
          <w:tcPr>
            <w:tcW w:w="2402" w:type="dxa"/>
            <w:tcBorders>
              <w:top w:val="single" w:color="auto" w:sz="4" w:space="0"/>
              <w:left w:val="single" w:color="auto" w:sz="4" w:space="0"/>
              <w:bottom w:val="single" w:color="auto" w:sz="4" w:space="0"/>
              <w:right w:val="single" w:color="auto" w:sz="4" w:space="0"/>
            </w:tcBorders>
            <w:vAlign w:val="center"/>
            <w:tcPrChange w:id="488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85" w:author="董艳宝" w:date="2022-11-28T15:24:00Z">
                  <w:rPr>
                    <w:rFonts w:hint="eastAsia" w:ascii="仿宋_GB2312" w:hAnsi="宋体" w:eastAsia="仿宋_GB2312" w:cs="Times New Roman"/>
                    <w:color w:val="000000"/>
                    <w:kern w:val="0"/>
                    <w:sz w:val="24"/>
                    <w:szCs w:val="24"/>
                  </w:rPr>
                </w:rPrChange>
              </w:rPr>
              <w:pPrChange w:id="4884"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86" w:author="董艳宝" w:date="2022-11-28T15:24:00Z">
                  <w:rPr>
                    <w:rFonts w:hint="eastAsia" w:ascii="仿宋_GB2312" w:hAnsi="宋体" w:eastAsia="仿宋_GB2312" w:cs="Times New Roman"/>
                    <w:color w:val="000000"/>
                    <w:kern w:val="0"/>
                    <w:sz w:val="24"/>
                    <w:szCs w:val="24"/>
                  </w:rPr>
                </w:rPrChange>
              </w:rPr>
              <w:t>经营1种没有化学品安全技术说明书和化学品安全标签的危险化学品的</w:t>
            </w:r>
          </w:p>
        </w:tc>
        <w:tc>
          <w:tcPr>
            <w:tcW w:w="3827" w:type="dxa"/>
            <w:tcBorders>
              <w:top w:val="single" w:color="auto" w:sz="4" w:space="0"/>
              <w:left w:val="single" w:color="auto" w:sz="4" w:space="0"/>
              <w:bottom w:val="single" w:color="auto" w:sz="4" w:space="0"/>
              <w:right w:val="single" w:color="auto" w:sz="4" w:space="0"/>
            </w:tcBorders>
            <w:vAlign w:val="center"/>
            <w:tcPrChange w:id="488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889" w:author="董艳宝" w:date="2022-11-28T15:24:00Z">
                  <w:rPr>
                    <w:rFonts w:hint="eastAsia" w:ascii="仿宋_GB2312" w:hAnsi="宋体" w:eastAsia="仿宋_GB2312" w:cs="Times New Roman"/>
                    <w:color w:val="000000"/>
                    <w:kern w:val="0"/>
                    <w:sz w:val="24"/>
                    <w:szCs w:val="24"/>
                  </w:rPr>
                </w:rPrChange>
              </w:rPr>
              <w:pPrChange w:id="4888"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890"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89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89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89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894" w:author="董艳宝" w:date="2022-11-28T15:24:00Z">
                  <w:rPr>
                    <w:rFonts w:hint="eastAsia" w:ascii="仿宋_GB2312" w:hAnsi="宋体" w:eastAsia="仿宋_GB2312" w:cs="Times New Roman"/>
                    <w:color w:val="000000"/>
                    <w:kern w:val="0"/>
                    <w:sz w:val="24"/>
                    <w:szCs w:val="24"/>
                  </w:rPr>
                </w:rPrChange>
              </w:rPr>
              <w:pPrChange w:id="489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89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897" w:author="董艳宝" w:date="2022-11-28T15:24:00Z">
                  <w:rPr>
                    <w:rFonts w:hint="eastAsia" w:ascii="仿宋_GB2312" w:hAnsi="宋体" w:eastAsia="仿宋_GB2312" w:cs="Times New Roman"/>
                    <w:color w:val="000000"/>
                    <w:kern w:val="0"/>
                    <w:sz w:val="24"/>
                    <w:szCs w:val="24"/>
                  </w:rPr>
                </w:rPrChange>
              </w:rPr>
              <w:pPrChange w:id="4896" w:author="董艳宝" w:date="2022-11-28T15:32:0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89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4900" w:author="董艳宝" w:date="2022-11-28T15:24:00Z">
                  <w:rPr>
                    <w:rFonts w:hint="eastAsia" w:ascii="仿宋_GB2312" w:hAnsi="宋体" w:eastAsia="仿宋_GB2312" w:cs="Times New Roman"/>
                    <w:color w:val="000000"/>
                    <w:kern w:val="0"/>
                    <w:sz w:val="24"/>
                    <w:szCs w:val="24"/>
                  </w:rPr>
                </w:rPrChange>
              </w:rPr>
              <w:pPrChange w:id="4899" w:author="董艳宝" w:date="2022-11-28T15:32:02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90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903" w:author="董艳宝" w:date="2022-11-28T15:24:00Z">
                  <w:rPr>
                    <w:rFonts w:hint="eastAsia" w:ascii="仿宋_GB2312" w:hAnsi="宋体" w:eastAsia="仿宋_GB2312" w:cs="Times New Roman"/>
                    <w:color w:val="000000"/>
                    <w:kern w:val="0"/>
                    <w:sz w:val="24"/>
                    <w:szCs w:val="24"/>
                  </w:rPr>
                </w:rPrChange>
              </w:rPr>
              <w:pPrChange w:id="4902"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04" w:author="董艳宝" w:date="2022-11-28T15:24:00Z">
                  <w:rPr>
                    <w:rFonts w:hint="eastAsia" w:ascii="仿宋_GB2312" w:hAnsi="宋体" w:eastAsia="仿宋_GB2312" w:cs="Times New Roman"/>
                    <w:color w:val="000000"/>
                    <w:kern w:val="0"/>
                    <w:sz w:val="24"/>
                    <w:szCs w:val="24"/>
                  </w:rPr>
                </w:rPrChange>
              </w:rPr>
              <w:t>经营2种没有化学品安全技术说明书和化学品安全标签的危险化学品的</w:t>
            </w:r>
          </w:p>
        </w:tc>
        <w:tc>
          <w:tcPr>
            <w:tcW w:w="3827" w:type="dxa"/>
            <w:tcBorders>
              <w:top w:val="single" w:color="auto" w:sz="4" w:space="0"/>
              <w:left w:val="single" w:color="auto" w:sz="4" w:space="0"/>
              <w:bottom w:val="single" w:color="auto" w:sz="4" w:space="0"/>
              <w:right w:val="single" w:color="auto" w:sz="4" w:space="0"/>
            </w:tcBorders>
            <w:vAlign w:val="center"/>
            <w:tcPrChange w:id="490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4907" w:author="董艳宝" w:date="2022-11-28T15:24:00Z">
                  <w:rPr>
                    <w:rFonts w:hint="eastAsia" w:ascii="仿宋_GB2312" w:hAnsi="宋体" w:eastAsia="仿宋_GB2312" w:cs="Times New Roman"/>
                    <w:color w:val="000000"/>
                    <w:kern w:val="0"/>
                    <w:sz w:val="24"/>
                    <w:szCs w:val="24"/>
                  </w:rPr>
                </w:rPrChange>
              </w:rPr>
              <w:pPrChange w:id="4906" w:author="董艳宝" w:date="2022-11-28T15:32:0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08"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09" w:author="董艳宝" w:date="2022-11-28T15:32:0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53" w:hRule="atLeast"/>
          <w:trPrChange w:id="4909" w:author="董艳宝" w:date="2022-11-28T15:32:07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910" w:author="董艳宝" w:date="2022-11-28T15:32:07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912" w:author="董艳宝" w:date="2022-11-28T15:24:00Z">
                  <w:rPr>
                    <w:rFonts w:hint="eastAsia" w:ascii="仿宋_GB2312" w:hAnsi="宋体" w:eastAsia="仿宋_GB2312" w:cs="Times New Roman"/>
                    <w:color w:val="000000"/>
                    <w:kern w:val="0"/>
                    <w:sz w:val="24"/>
                    <w:szCs w:val="24"/>
                  </w:rPr>
                </w:rPrChange>
              </w:rPr>
              <w:pPrChange w:id="491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913" w:author="董艳宝" w:date="2022-11-28T15:32:07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915" w:author="董艳宝" w:date="2022-11-28T15:24:00Z">
                  <w:rPr>
                    <w:rFonts w:hint="eastAsia" w:ascii="仿宋_GB2312" w:hAnsi="宋体" w:eastAsia="仿宋_GB2312" w:cs="Times New Roman"/>
                    <w:color w:val="000000"/>
                    <w:kern w:val="0"/>
                    <w:sz w:val="24"/>
                    <w:szCs w:val="24"/>
                  </w:rPr>
                </w:rPrChange>
              </w:rPr>
              <w:pPrChange w:id="491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916" w:author="董艳宝" w:date="2022-11-28T15:32:07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918" w:author="董艳宝" w:date="2022-11-28T15:24:00Z">
                  <w:rPr>
                    <w:rFonts w:hint="eastAsia" w:ascii="仿宋_GB2312" w:hAnsi="宋体" w:eastAsia="仿宋_GB2312" w:cs="Times New Roman"/>
                    <w:color w:val="000000"/>
                    <w:kern w:val="0"/>
                    <w:sz w:val="24"/>
                    <w:szCs w:val="24"/>
                  </w:rPr>
                </w:rPrChange>
              </w:rPr>
              <w:pPrChange w:id="491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919" w:author="董艳宝" w:date="2022-11-28T15:32:07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4921" w:author="董艳宝" w:date="2022-11-28T15:24:00Z">
                  <w:rPr>
                    <w:rFonts w:hint="eastAsia" w:ascii="仿宋_GB2312" w:hAnsi="宋体" w:eastAsia="仿宋_GB2312" w:cs="Times New Roman"/>
                    <w:color w:val="000000"/>
                    <w:kern w:val="0"/>
                    <w:sz w:val="24"/>
                    <w:szCs w:val="24"/>
                  </w:rPr>
                </w:rPrChange>
              </w:rPr>
              <w:pPrChange w:id="492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22" w:author="董艳宝" w:date="2022-11-28T15:24:00Z">
                  <w:rPr>
                    <w:rFonts w:hint="eastAsia" w:ascii="仿宋_GB2312" w:hAnsi="宋体" w:eastAsia="仿宋_GB2312" w:cs="Times New Roman"/>
                    <w:color w:val="000000"/>
                    <w:kern w:val="0"/>
                    <w:sz w:val="24"/>
                    <w:szCs w:val="24"/>
                  </w:rPr>
                </w:rPrChange>
              </w:rPr>
              <w:t>经营3种或以上的没有化学品安全技术说明书和化学品安全标签的危险化学品的</w:t>
            </w:r>
          </w:p>
        </w:tc>
        <w:tc>
          <w:tcPr>
            <w:tcW w:w="3827" w:type="dxa"/>
            <w:tcBorders>
              <w:top w:val="single" w:color="auto" w:sz="4" w:space="0"/>
              <w:left w:val="single" w:color="auto" w:sz="4" w:space="0"/>
              <w:bottom w:val="single" w:color="auto" w:sz="4" w:space="0"/>
              <w:right w:val="single" w:color="auto" w:sz="4" w:space="0"/>
            </w:tcBorders>
            <w:vAlign w:val="center"/>
            <w:tcPrChange w:id="4923" w:author="董艳宝" w:date="2022-11-28T15:32:07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4925" w:author="董艳宝" w:date="2022-11-28T15:24:00Z">
                  <w:rPr>
                    <w:rFonts w:hint="eastAsia" w:ascii="仿宋_GB2312" w:hAnsi="宋体" w:eastAsia="仿宋_GB2312" w:cs="Times New Roman"/>
                    <w:color w:val="000000"/>
                    <w:kern w:val="0"/>
                    <w:sz w:val="24"/>
                    <w:szCs w:val="24"/>
                  </w:rPr>
                </w:rPrChange>
              </w:rPr>
              <w:pPrChange w:id="492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26"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2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927"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92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930" w:author="董艳宝" w:date="2022-11-28T15:24:00Z">
                  <w:rPr>
                    <w:rFonts w:hint="default" w:ascii="仿宋_GB2312" w:hAnsi="宋体" w:eastAsia="仿宋_GB2312" w:cs="Times New Roman"/>
                    <w:color w:val="000000"/>
                    <w:kern w:val="0"/>
                    <w:sz w:val="24"/>
                    <w:szCs w:val="24"/>
                    <w:lang w:val="en-US" w:eastAsia="zh-CN"/>
                  </w:rPr>
                </w:rPrChange>
              </w:rPr>
              <w:pPrChange w:id="4929"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931" w:author="董艳宝" w:date="2022-11-28T15:24:00Z">
                  <w:rPr>
                    <w:rFonts w:hint="eastAsia" w:ascii="仿宋_GB2312" w:hAnsi="宋体" w:eastAsia="仿宋_GB2312" w:cs="Times New Roman"/>
                    <w:color w:val="000000"/>
                    <w:kern w:val="0"/>
                    <w:sz w:val="24"/>
                    <w:szCs w:val="24"/>
                    <w:lang w:val="en-US" w:eastAsia="zh-CN"/>
                  </w:rPr>
                </w:rPrChange>
              </w:rPr>
              <w:t>62</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93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4934" w:author="董艳宝" w:date="2022-11-28T15:24:00Z">
                  <w:rPr>
                    <w:rFonts w:hint="eastAsia" w:ascii="仿宋_GB2312" w:hAnsi="宋体" w:eastAsia="仿宋_GB2312" w:cs="Times New Roman"/>
                    <w:color w:val="000000"/>
                    <w:kern w:val="0"/>
                    <w:sz w:val="24"/>
                    <w:szCs w:val="24"/>
                  </w:rPr>
                </w:rPrChange>
              </w:rPr>
              <w:pPrChange w:id="4933" w:author="董艳宝" w:date="2022-11-28T15:32:2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35" w:author="董艳宝" w:date="2022-11-28T15:24:00Z">
                  <w:rPr>
                    <w:rFonts w:hint="eastAsia" w:ascii="仿宋_GB2312" w:hAnsi="宋体" w:eastAsia="仿宋_GB2312" w:cs="Times New Roman"/>
                    <w:color w:val="000000"/>
                    <w:kern w:val="0"/>
                    <w:sz w:val="24"/>
                    <w:szCs w:val="24"/>
                  </w:rPr>
                </w:rPrChange>
              </w:rPr>
              <w:t>危险化学品包装物、容器的材质以及包装的型式、规格、方法和单件质量（重量）与所包装的危险化学品的性质和用途不相适应的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93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4938" w:author="董艳宝" w:date="2022-11-28T15:24:00Z">
                  <w:rPr>
                    <w:rFonts w:hint="eastAsia" w:ascii="仿宋_GB2312" w:hAnsi="宋体" w:eastAsia="仿宋_GB2312" w:cs="Times New Roman"/>
                    <w:color w:val="000000"/>
                    <w:kern w:val="0"/>
                    <w:sz w:val="24"/>
                    <w:szCs w:val="24"/>
                  </w:rPr>
                </w:rPrChange>
              </w:rPr>
              <w:pPrChange w:id="4937" w:author="董艳宝" w:date="2022-11-28T15:32:2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939"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494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4941"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4943" w:author="董艳宝" w:date="2022-11-28T15:24:00Z">
                  <w:rPr>
                    <w:rFonts w:hint="eastAsia" w:ascii="仿宋_GB2312" w:hAnsi="宋体" w:eastAsia="仿宋_GB2312" w:cs="Times New Roman"/>
                    <w:color w:val="000000"/>
                    <w:kern w:val="0"/>
                    <w:sz w:val="24"/>
                    <w:szCs w:val="24"/>
                  </w:rPr>
                </w:rPrChange>
              </w:rPr>
              <w:pPrChange w:id="4942" w:author="董艳宝" w:date="2022-11-28T15:32:2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4944" w:author="董艳宝" w:date="2022-11-28T15:24:00Z">
                  <w:rPr>
                    <w:rFonts w:hint="eastAsia" w:ascii="仿宋_GB2312" w:hAnsi="宋体" w:eastAsia="仿宋_GB2312" w:cs="Times New Roman"/>
                    <w:color w:val="000000"/>
                    <w:kern w:val="0"/>
                    <w:sz w:val="24"/>
                    <w:szCs w:val="24"/>
                  </w:rPr>
                </w:rPrChange>
              </w:rPr>
              <w:t>（七）危险化学品包装物、容器的材质以及包装的型式、规格、方法和单件质量（重量）与所包装的危险化学品的性质和用途不相适应的；”</w:t>
            </w:r>
          </w:p>
        </w:tc>
        <w:tc>
          <w:tcPr>
            <w:tcW w:w="2402" w:type="dxa"/>
            <w:tcBorders>
              <w:top w:val="single" w:color="auto" w:sz="4" w:space="0"/>
              <w:left w:val="single" w:color="auto" w:sz="4" w:space="0"/>
              <w:bottom w:val="single" w:color="auto" w:sz="4" w:space="0"/>
              <w:right w:val="single" w:color="auto" w:sz="4" w:space="0"/>
            </w:tcBorders>
            <w:vAlign w:val="center"/>
            <w:tcPrChange w:id="494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4947" w:author="董艳宝" w:date="2022-11-28T15:24:00Z">
                  <w:rPr>
                    <w:rFonts w:hint="eastAsia" w:ascii="仿宋_GB2312" w:hAnsi="宋体" w:eastAsia="仿宋_GB2312" w:cs="Times New Roman"/>
                    <w:color w:val="000000"/>
                    <w:kern w:val="0"/>
                    <w:sz w:val="24"/>
                    <w:szCs w:val="24"/>
                  </w:rPr>
                </w:rPrChange>
              </w:rPr>
              <w:pPrChange w:id="4946" w:author="董艳宝" w:date="2022-11-28T15:32:2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48" w:author="董艳宝" w:date="2022-11-28T15:24:00Z">
                  <w:rPr>
                    <w:rFonts w:hint="eastAsia" w:ascii="仿宋_GB2312" w:hAnsi="宋体" w:eastAsia="仿宋_GB2312" w:cs="Times New Roman"/>
                    <w:color w:val="000000"/>
                    <w:kern w:val="0"/>
                    <w:sz w:val="24"/>
                    <w:szCs w:val="24"/>
                  </w:rPr>
                </w:rPrChange>
              </w:rPr>
              <w:t>有1种危险化学品包装物、容器的材质以及包装的型式、规格、方法和单件质量（重量）与所包装的危险化学品的性质和用途不相适应的</w:t>
            </w:r>
          </w:p>
        </w:tc>
        <w:tc>
          <w:tcPr>
            <w:tcW w:w="3827" w:type="dxa"/>
            <w:tcBorders>
              <w:top w:val="single" w:color="auto" w:sz="4" w:space="0"/>
              <w:left w:val="single" w:color="auto" w:sz="4" w:space="0"/>
              <w:bottom w:val="single" w:color="auto" w:sz="4" w:space="0"/>
              <w:right w:val="single" w:color="auto" w:sz="4" w:space="0"/>
            </w:tcBorders>
            <w:vAlign w:val="center"/>
            <w:tcPrChange w:id="494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4951" w:author="董艳宝" w:date="2022-11-28T15:24:00Z">
                  <w:rPr>
                    <w:rFonts w:hint="eastAsia" w:ascii="仿宋_GB2312" w:hAnsi="宋体" w:eastAsia="仿宋_GB2312" w:cs="Times New Roman"/>
                    <w:color w:val="000000"/>
                    <w:kern w:val="0"/>
                    <w:sz w:val="24"/>
                    <w:szCs w:val="24"/>
                  </w:rPr>
                </w:rPrChange>
              </w:rPr>
              <w:pPrChange w:id="4950" w:author="董艳宝" w:date="2022-11-28T15:32:2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52"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53" w:author="董艳宝" w:date="2022-11-28T15:32:2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998" w:hRule="atLeast"/>
          <w:trPrChange w:id="4953" w:author="董艳宝" w:date="2022-11-28T15:32:25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954" w:author="董艳宝" w:date="2022-11-28T15:32:25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956" w:author="董艳宝" w:date="2022-11-28T15:24:00Z">
                  <w:rPr>
                    <w:rFonts w:hint="eastAsia" w:ascii="仿宋_GB2312" w:hAnsi="宋体" w:eastAsia="仿宋_GB2312" w:cs="Times New Roman"/>
                    <w:color w:val="000000"/>
                    <w:kern w:val="0"/>
                    <w:sz w:val="24"/>
                    <w:szCs w:val="24"/>
                  </w:rPr>
                </w:rPrChange>
              </w:rPr>
              <w:pPrChange w:id="495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957" w:author="董艳宝" w:date="2022-11-28T15:32:25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4959" w:author="董艳宝" w:date="2022-11-28T15:24:00Z">
                  <w:rPr>
                    <w:rFonts w:hint="eastAsia" w:ascii="仿宋_GB2312" w:hAnsi="宋体" w:eastAsia="仿宋_GB2312" w:cs="Times New Roman"/>
                    <w:color w:val="000000"/>
                    <w:kern w:val="0"/>
                    <w:sz w:val="24"/>
                    <w:szCs w:val="24"/>
                  </w:rPr>
                </w:rPrChange>
              </w:rPr>
              <w:pPrChange w:id="4958" w:author="董艳宝" w:date="2022-11-28T15:32:2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960" w:author="董艳宝" w:date="2022-11-28T15:32:2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4962" w:author="董艳宝" w:date="2022-11-28T15:24:00Z">
                  <w:rPr>
                    <w:rFonts w:hint="eastAsia" w:ascii="仿宋_GB2312" w:hAnsi="宋体" w:eastAsia="仿宋_GB2312" w:cs="Times New Roman"/>
                    <w:color w:val="000000"/>
                    <w:kern w:val="0"/>
                    <w:sz w:val="24"/>
                    <w:szCs w:val="24"/>
                  </w:rPr>
                </w:rPrChange>
              </w:rPr>
              <w:pPrChange w:id="4961" w:author="董艳宝" w:date="2022-11-28T15:32:22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963" w:author="董艳宝" w:date="2022-11-28T15:32:25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4965" w:author="董艳宝" w:date="2022-11-28T15:24:00Z">
                  <w:rPr>
                    <w:rFonts w:hint="eastAsia" w:ascii="仿宋_GB2312" w:hAnsi="宋体" w:eastAsia="仿宋_GB2312" w:cs="Times New Roman"/>
                    <w:color w:val="000000"/>
                    <w:kern w:val="0"/>
                    <w:sz w:val="24"/>
                    <w:szCs w:val="24"/>
                  </w:rPr>
                </w:rPrChange>
              </w:rPr>
              <w:pPrChange w:id="4964" w:author="董艳宝" w:date="2022-11-28T15:32:2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66" w:author="董艳宝" w:date="2022-11-28T15:24:00Z">
                  <w:rPr>
                    <w:rFonts w:hint="eastAsia" w:ascii="仿宋_GB2312" w:hAnsi="宋体" w:eastAsia="仿宋_GB2312" w:cs="Times New Roman"/>
                    <w:color w:val="000000"/>
                    <w:kern w:val="0"/>
                    <w:sz w:val="24"/>
                    <w:szCs w:val="24"/>
                  </w:rPr>
                </w:rPrChange>
              </w:rPr>
              <w:t>有2种危险化学品包装物、容器的材质以及包装的型式、规格、方法和单件质量（重量）与所包装的危险化学品的性质和用途不相适应的</w:t>
            </w:r>
          </w:p>
        </w:tc>
        <w:tc>
          <w:tcPr>
            <w:tcW w:w="3827" w:type="dxa"/>
            <w:tcBorders>
              <w:top w:val="single" w:color="auto" w:sz="4" w:space="0"/>
              <w:left w:val="single" w:color="auto" w:sz="4" w:space="0"/>
              <w:bottom w:val="single" w:color="auto" w:sz="4" w:space="0"/>
              <w:right w:val="single" w:color="auto" w:sz="4" w:space="0"/>
            </w:tcBorders>
            <w:vAlign w:val="center"/>
            <w:tcPrChange w:id="4967" w:author="董艳宝" w:date="2022-11-28T15:32:25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4969" w:author="董艳宝" w:date="2022-11-28T15:24:00Z">
                  <w:rPr>
                    <w:rFonts w:hint="eastAsia" w:ascii="仿宋_GB2312" w:hAnsi="宋体" w:eastAsia="仿宋_GB2312" w:cs="Times New Roman"/>
                    <w:color w:val="000000"/>
                    <w:kern w:val="0"/>
                    <w:sz w:val="24"/>
                    <w:szCs w:val="24"/>
                  </w:rPr>
                </w:rPrChange>
              </w:rPr>
              <w:pPrChange w:id="4968" w:author="董艳宝" w:date="2022-11-28T15:32:2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70"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7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97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497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4974" w:author="董艳宝" w:date="2022-11-28T15:24:00Z">
                  <w:rPr>
                    <w:rFonts w:hint="eastAsia" w:ascii="仿宋_GB2312" w:hAnsi="宋体" w:eastAsia="仿宋_GB2312" w:cs="Times New Roman"/>
                    <w:color w:val="000000"/>
                    <w:kern w:val="0"/>
                    <w:sz w:val="24"/>
                    <w:szCs w:val="24"/>
                  </w:rPr>
                </w:rPrChange>
              </w:rPr>
              <w:pPrChange w:id="497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497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4977" w:author="董艳宝" w:date="2022-11-28T15:24:00Z">
                  <w:rPr>
                    <w:rFonts w:hint="eastAsia" w:ascii="仿宋_GB2312" w:hAnsi="宋体" w:eastAsia="仿宋_GB2312" w:cs="Times New Roman"/>
                    <w:color w:val="000000"/>
                    <w:kern w:val="0"/>
                    <w:sz w:val="24"/>
                    <w:szCs w:val="24"/>
                  </w:rPr>
                </w:rPrChange>
              </w:rPr>
              <w:pPrChange w:id="4976" w:author="董艳宝" w:date="2022-11-28T15:32:2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497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4980" w:author="董艳宝" w:date="2022-11-28T15:24:00Z">
                  <w:rPr>
                    <w:rFonts w:hint="eastAsia" w:ascii="仿宋_GB2312" w:hAnsi="宋体" w:eastAsia="仿宋_GB2312" w:cs="Times New Roman"/>
                    <w:color w:val="000000"/>
                    <w:kern w:val="0"/>
                    <w:sz w:val="24"/>
                    <w:szCs w:val="24"/>
                  </w:rPr>
                </w:rPrChange>
              </w:rPr>
              <w:pPrChange w:id="4979" w:author="董艳宝" w:date="2022-11-28T15:32:22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498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4983" w:author="董艳宝" w:date="2022-11-28T15:24:00Z">
                  <w:rPr>
                    <w:rFonts w:hint="eastAsia" w:ascii="仿宋_GB2312" w:hAnsi="宋体" w:eastAsia="仿宋_GB2312" w:cs="Times New Roman"/>
                    <w:color w:val="000000"/>
                    <w:kern w:val="0"/>
                    <w:sz w:val="24"/>
                    <w:szCs w:val="24"/>
                  </w:rPr>
                </w:rPrChange>
              </w:rPr>
              <w:pPrChange w:id="4982" w:author="董艳宝" w:date="2022-11-28T15:32:2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84" w:author="董艳宝" w:date="2022-11-28T15:24:00Z">
                  <w:rPr>
                    <w:rFonts w:hint="eastAsia" w:ascii="仿宋_GB2312" w:hAnsi="宋体" w:eastAsia="仿宋_GB2312" w:cs="Times New Roman"/>
                    <w:color w:val="000000"/>
                    <w:kern w:val="0"/>
                    <w:sz w:val="24"/>
                    <w:szCs w:val="24"/>
                  </w:rPr>
                </w:rPrChange>
              </w:rPr>
              <w:t>有3种或以上的危险化学品包装物、容器的材质以及包装的型式、规格、方法和单件质量（重量）与所包装的危险化学品的性质和用途不相适应的</w:t>
            </w:r>
          </w:p>
        </w:tc>
        <w:tc>
          <w:tcPr>
            <w:tcW w:w="3827" w:type="dxa"/>
            <w:tcBorders>
              <w:top w:val="single" w:color="auto" w:sz="4" w:space="0"/>
              <w:left w:val="single" w:color="auto" w:sz="4" w:space="0"/>
              <w:bottom w:val="single" w:color="auto" w:sz="4" w:space="0"/>
              <w:right w:val="single" w:color="auto" w:sz="4" w:space="0"/>
            </w:tcBorders>
            <w:vAlign w:val="center"/>
            <w:tcPrChange w:id="498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4987" w:author="董艳宝" w:date="2022-11-28T15:24:00Z">
                  <w:rPr>
                    <w:rFonts w:hint="eastAsia" w:ascii="仿宋_GB2312" w:hAnsi="宋体" w:eastAsia="仿宋_GB2312" w:cs="Times New Roman"/>
                    <w:color w:val="000000"/>
                    <w:kern w:val="0"/>
                    <w:sz w:val="24"/>
                    <w:szCs w:val="24"/>
                  </w:rPr>
                </w:rPrChange>
              </w:rPr>
              <w:pPrChange w:id="4986" w:author="董艳宝" w:date="2022-11-28T15:32:2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88"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8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4989"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4990"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4992" w:author="董艳宝" w:date="2022-11-28T15:24:00Z">
                  <w:rPr>
                    <w:rFonts w:hint="default" w:ascii="仿宋_GB2312" w:hAnsi="宋体" w:eastAsia="仿宋_GB2312" w:cs="Times New Roman"/>
                    <w:color w:val="000000"/>
                    <w:kern w:val="0"/>
                    <w:sz w:val="24"/>
                    <w:szCs w:val="24"/>
                    <w:lang w:val="en-US" w:eastAsia="zh-CN"/>
                  </w:rPr>
                </w:rPrChange>
              </w:rPr>
              <w:pPrChange w:id="4991"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4993" w:author="董艳宝" w:date="2022-11-28T15:24:00Z">
                  <w:rPr>
                    <w:rFonts w:hint="eastAsia" w:ascii="仿宋_GB2312" w:hAnsi="宋体" w:eastAsia="仿宋_GB2312" w:cs="Times New Roman"/>
                    <w:color w:val="000000"/>
                    <w:kern w:val="0"/>
                    <w:sz w:val="24"/>
                    <w:szCs w:val="24"/>
                    <w:lang w:val="en-US" w:eastAsia="zh-CN"/>
                  </w:rPr>
                </w:rPrChange>
              </w:rPr>
              <w:t>63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4994"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4996" w:author="董艳宝" w:date="2022-11-28T15:24:00Z">
                  <w:rPr>
                    <w:rFonts w:hint="eastAsia" w:ascii="仿宋_GB2312" w:hAnsi="宋体" w:eastAsia="仿宋_GB2312" w:cs="Times New Roman"/>
                    <w:color w:val="000000"/>
                    <w:kern w:val="0"/>
                    <w:sz w:val="24"/>
                    <w:szCs w:val="24"/>
                  </w:rPr>
                </w:rPrChange>
              </w:rPr>
              <w:pPrChange w:id="4995" w:author="董艳宝" w:date="2022-11-28T15:32:4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4997" w:author="董艳宝" w:date="2022-11-28T15:24:00Z">
                  <w:rPr>
                    <w:rFonts w:hint="eastAsia" w:ascii="仿宋_GB2312" w:hAnsi="宋体" w:eastAsia="仿宋_GB2312" w:cs="Times New Roman"/>
                    <w:color w:val="000000"/>
                    <w:kern w:val="0"/>
                    <w:sz w:val="24"/>
                    <w:szCs w:val="24"/>
                  </w:rPr>
                </w:rPrChange>
              </w:rPr>
              <w:t>生产、储存危险化学品的单位未在作业场所和安全设施、设备上设置明显的安全警示标志，或者未在作业场所设置通信、报警装置的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499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5000" w:author="董艳宝" w:date="2022-11-28T15:24:00Z">
                  <w:rPr>
                    <w:rFonts w:hint="eastAsia" w:ascii="仿宋_GB2312" w:hAnsi="宋体" w:eastAsia="仿宋_GB2312" w:cs="Times New Roman"/>
                    <w:color w:val="000000"/>
                    <w:kern w:val="0"/>
                    <w:sz w:val="24"/>
                    <w:szCs w:val="24"/>
                  </w:rPr>
                </w:rPrChange>
              </w:rPr>
              <w:pPrChange w:id="4999" w:author="董艳宝" w:date="2022-11-28T15:32:4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001"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5002"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003"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5005" w:author="董艳宝" w:date="2022-11-28T15:24:00Z">
                  <w:rPr>
                    <w:rFonts w:hint="eastAsia" w:ascii="仿宋_GB2312" w:hAnsi="宋体" w:eastAsia="仿宋_GB2312" w:cs="Times New Roman"/>
                    <w:color w:val="000000"/>
                    <w:kern w:val="0"/>
                    <w:sz w:val="24"/>
                    <w:szCs w:val="24"/>
                  </w:rPr>
                </w:rPrChange>
              </w:rPr>
              <w:pPrChange w:id="5004" w:author="董艳宝" w:date="2022-11-28T15:32:4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006" w:author="董艳宝" w:date="2022-11-28T15:24:00Z">
                  <w:rPr>
                    <w:rFonts w:hint="eastAsia" w:ascii="仿宋_GB2312" w:hAnsi="宋体" w:eastAsia="仿宋_GB2312" w:cs="Times New Roman"/>
                    <w:color w:val="000000"/>
                    <w:kern w:val="0"/>
                    <w:sz w:val="24"/>
                    <w:szCs w:val="24"/>
                  </w:rPr>
                </w:rPrChange>
              </w:rPr>
              <w:t>（八）生产、储存危险化学品的单位未在作业场所和安全设施、设备上设置明显的安全警示标志，或者未在作业场所设置通信、报警装置的；”</w:t>
            </w:r>
          </w:p>
        </w:tc>
        <w:tc>
          <w:tcPr>
            <w:tcW w:w="2402" w:type="dxa"/>
            <w:tcBorders>
              <w:top w:val="single" w:color="auto" w:sz="4" w:space="0"/>
              <w:left w:val="single" w:color="auto" w:sz="4" w:space="0"/>
              <w:bottom w:val="single" w:color="auto" w:sz="4" w:space="0"/>
              <w:right w:val="single" w:color="auto" w:sz="4" w:space="0"/>
            </w:tcBorders>
            <w:vAlign w:val="center"/>
            <w:tcPrChange w:id="500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5009" w:author="董艳宝" w:date="2022-11-28T15:24:00Z">
                  <w:rPr>
                    <w:rFonts w:hint="eastAsia" w:ascii="仿宋_GB2312" w:hAnsi="宋体" w:eastAsia="仿宋_GB2312" w:cs="Times New Roman"/>
                    <w:color w:val="000000"/>
                    <w:kern w:val="0"/>
                    <w:sz w:val="24"/>
                    <w:szCs w:val="24"/>
                  </w:rPr>
                </w:rPrChange>
              </w:rPr>
              <w:pPrChange w:id="5008" w:author="董艳宝" w:date="2022-11-28T15:32:4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10" w:author="董艳宝" w:date="2022-11-28T15:24:00Z">
                  <w:rPr>
                    <w:rFonts w:hint="eastAsia" w:ascii="仿宋_GB2312" w:hAnsi="宋体" w:eastAsia="仿宋_GB2312" w:cs="Times New Roman"/>
                    <w:color w:val="000000"/>
                    <w:kern w:val="0"/>
                    <w:sz w:val="24"/>
                    <w:szCs w:val="24"/>
                  </w:rPr>
                </w:rPrChange>
              </w:rPr>
              <w:t>有1处作业场所和安全设施、设备上未设置明显的安全警示标志，或者有1处作业场所未设置通信、报警装置的</w:t>
            </w:r>
          </w:p>
        </w:tc>
        <w:tc>
          <w:tcPr>
            <w:tcW w:w="3827" w:type="dxa"/>
            <w:tcBorders>
              <w:top w:val="single" w:color="auto" w:sz="4" w:space="0"/>
              <w:left w:val="single" w:color="auto" w:sz="4" w:space="0"/>
              <w:bottom w:val="single" w:color="auto" w:sz="4" w:space="0"/>
              <w:right w:val="single" w:color="auto" w:sz="4" w:space="0"/>
            </w:tcBorders>
            <w:vAlign w:val="center"/>
            <w:tcPrChange w:id="501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5013" w:author="董艳宝" w:date="2022-11-28T15:24:00Z">
                  <w:rPr>
                    <w:rFonts w:hint="eastAsia" w:ascii="仿宋_GB2312" w:hAnsi="宋体" w:eastAsia="仿宋_GB2312" w:cs="Times New Roman"/>
                    <w:color w:val="000000"/>
                    <w:kern w:val="0"/>
                    <w:sz w:val="24"/>
                    <w:szCs w:val="24"/>
                  </w:rPr>
                </w:rPrChange>
              </w:rPr>
              <w:pPrChange w:id="5012" w:author="董艳宝" w:date="2022-11-28T15:32:4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14"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1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015"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01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018" w:author="董艳宝" w:date="2022-11-28T15:24:00Z">
                  <w:rPr>
                    <w:rFonts w:hint="eastAsia" w:ascii="仿宋_GB2312" w:hAnsi="宋体" w:eastAsia="仿宋_GB2312" w:cs="Times New Roman"/>
                    <w:color w:val="000000"/>
                    <w:kern w:val="0"/>
                    <w:sz w:val="24"/>
                    <w:szCs w:val="24"/>
                  </w:rPr>
                </w:rPrChange>
              </w:rPr>
              <w:pPrChange w:id="501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01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5021" w:author="董艳宝" w:date="2022-11-28T15:24:00Z">
                  <w:rPr>
                    <w:rFonts w:hint="eastAsia" w:ascii="仿宋_GB2312" w:hAnsi="宋体" w:eastAsia="仿宋_GB2312" w:cs="Times New Roman"/>
                    <w:color w:val="000000"/>
                    <w:kern w:val="0"/>
                    <w:sz w:val="24"/>
                    <w:szCs w:val="24"/>
                  </w:rPr>
                </w:rPrChange>
              </w:rPr>
              <w:pPrChange w:id="5020" w:author="董艳宝" w:date="2022-11-28T15:32:4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02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5024" w:author="董艳宝" w:date="2022-11-28T15:24:00Z">
                  <w:rPr>
                    <w:rFonts w:hint="eastAsia" w:ascii="仿宋_GB2312" w:hAnsi="宋体" w:eastAsia="仿宋_GB2312" w:cs="Times New Roman"/>
                    <w:color w:val="000000"/>
                    <w:kern w:val="0"/>
                    <w:sz w:val="24"/>
                    <w:szCs w:val="24"/>
                  </w:rPr>
                </w:rPrChange>
              </w:rPr>
              <w:pPrChange w:id="5023" w:author="董艳宝" w:date="2022-11-28T15:32:4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02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5027" w:author="董艳宝" w:date="2022-11-28T15:24:00Z">
                  <w:rPr>
                    <w:rFonts w:hint="eastAsia" w:ascii="仿宋_GB2312" w:hAnsi="宋体" w:eastAsia="仿宋_GB2312" w:cs="Times New Roman"/>
                    <w:color w:val="000000"/>
                    <w:kern w:val="0"/>
                    <w:sz w:val="24"/>
                    <w:szCs w:val="24"/>
                  </w:rPr>
                </w:rPrChange>
              </w:rPr>
              <w:pPrChange w:id="5026" w:author="董艳宝" w:date="2022-11-28T15:32:4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28" w:author="董艳宝" w:date="2022-11-28T15:24:00Z">
                  <w:rPr>
                    <w:rFonts w:hint="eastAsia" w:ascii="仿宋_GB2312" w:hAnsi="宋体" w:eastAsia="仿宋_GB2312" w:cs="Times New Roman"/>
                    <w:color w:val="000000"/>
                    <w:kern w:val="0"/>
                    <w:sz w:val="24"/>
                    <w:szCs w:val="24"/>
                  </w:rPr>
                </w:rPrChange>
              </w:rPr>
              <w:t>有2处作业场所和安全设施、设备上未设置明显的安全警示标志，或者有2处作业场所未设置通信、报警装置的</w:t>
            </w:r>
          </w:p>
        </w:tc>
        <w:tc>
          <w:tcPr>
            <w:tcW w:w="3827" w:type="dxa"/>
            <w:tcBorders>
              <w:top w:val="single" w:color="auto" w:sz="4" w:space="0"/>
              <w:left w:val="single" w:color="auto" w:sz="4" w:space="0"/>
              <w:bottom w:val="single" w:color="auto" w:sz="4" w:space="0"/>
              <w:right w:val="single" w:color="auto" w:sz="4" w:space="0"/>
            </w:tcBorders>
            <w:vAlign w:val="center"/>
            <w:tcPrChange w:id="502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5031" w:author="董艳宝" w:date="2022-11-28T15:24:00Z">
                  <w:rPr>
                    <w:rFonts w:hint="eastAsia" w:ascii="仿宋_GB2312" w:hAnsi="宋体" w:eastAsia="仿宋_GB2312" w:cs="Times New Roman"/>
                    <w:color w:val="000000"/>
                    <w:kern w:val="0"/>
                    <w:sz w:val="24"/>
                    <w:szCs w:val="24"/>
                  </w:rPr>
                </w:rPrChange>
              </w:rPr>
              <w:pPrChange w:id="5030" w:author="董艳宝" w:date="2022-11-28T15:32:4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32"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3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03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03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036" w:author="董艳宝" w:date="2022-11-28T15:24:00Z">
                  <w:rPr>
                    <w:rFonts w:hint="eastAsia" w:ascii="仿宋_GB2312" w:hAnsi="宋体" w:eastAsia="仿宋_GB2312" w:cs="Times New Roman"/>
                    <w:color w:val="000000"/>
                    <w:kern w:val="0"/>
                    <w:sz w:val="24"/>
                    <w:szCs w:val="24"/>
                  </w:rPr>
                </w:rPrChange>
              </w:rPr>
              <w:pPrChange w:id="503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03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5039" w:author="董艳宝" w:date="2022-11-28T15:24:00Z">
                  <w:rPr>
                    <w:rFonts w:hint="eastAsia" w:ascii="仿宋_GB2312" w:hAnsi="宋体" w:eastAsia="仿宋_GB2312" w:cs="Times New Roman"/>
                    <w:color w:val="000000"/>
                    <w:kern w:val="0"/>
                    <w:sz w:val="24"/>
                    <w:szCs w:val="24"/>
                  </w:rPr>
                </w:rPrChange>
              </w:rPr>
              <w:pPrChange w:id="5038" w:author="董艳宝" w:date="2022-11-28T15:32:4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04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5042" w:author="董艳宝" w:date="2022-11-28T15:24:00Z">
                  <w:rPr>
                    <w:rFonts w:hint="eastAsia" w:ascii="仿宋_GB2312" w:hAnsi="宋体" w:eastAsia="仿宋_GB2312" w:cs="Times New Roman"/>
                    <w:color w:val="000000"/>
                    <w:kern w:val="0"/>
                    <w:sz w:val="24"/>
                    <w:szCs w:val="24"/>
                  </w:rPr>
                </w:rPrChange>
              </w:rPr>
              <w:pPrChange w:id="5041" w:author="董艳宝" w:date="2022-11-28T15:32:4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04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5045" w:author="董艳宝" w:date="2022-11-28T15:24:00Z">
                  <w:rPr>
                    <w:rFonts w:hint="eastAsia" w:ascii="仿宋_GB2312" w:hAnsi="宋体" w:eastAsia="仿宋_GB2312" w:cs="Times New Roman"/>
                    <w:color w:val="000000"/>
                    <w:kern w:val="0"/>
                    <w:sz w:val="24"/>
                    <w:szCs w:val="24"/>
                  </w:rPr>
                </w:rPrChange>
              </w:rPr>
              <w:pPrChange w:id="5044" w:author="董艳宝" w:date="2022-11-28T15:32:4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46" w:author="董艳宝" w:date="2022-11-28T15:24:00Z">
                  <w:rPr>
                    <w:rFonts w:hint="eastAsia" w:ascii="仿宋_GB2312" w:hAnsi="宋体" w:eastAsia="仿宋_GB2312" w:cs="Times New Roman"/>
                    <w:color w:val="000000"/>
                    <w:kern w:val="0"/>
                    <w:sz w:val="24"/>
                    <w:szCs w:val="24"/>
                  </w:rPr>
                </w:rPrChange>
              </w:rPr>
              <w:t>有3处或以上作业场所和安全设施、设备上未设置明显的安全警示标志，或者有3处或以上作业场所未设置通信、报警装置的</w:t>
            </w:r>
          </w:p>
        </w:tc>
        <w:tc>
          <w:tcPr>
            <w:tcW w:w="3827" w:type="dxa"/>
            <w:tcBorders>
              <w:top w:val="single" w:color="auto" w:sz="4" w:space="0"/>
              <w:left w:val="single" w:color="auto" w:sz="4" w:space="0"/>
              <w:bottom w:val="single" w:color="auto" w:sz="4" w:space="0"/>
              <w:right w:val="single" w:color="auto" w:sz="4" w:space="0"/>
            </w:tcBorders>
            <w:vAlign w:val="center"/>
            <w:tcPrChange w:id="504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5049" w:author="董艳宝" w:date="2022-11-28T15:24:00Z">
                  <w:rPr>
                    <w:rFonts w:hint="eastAsia" w:ascii="仿宋_GB2312" w:hAnsi="宋体" w:eastAsia="仿宋_GB2312" w:cs="Times New Roman"/>
                    <w:color w:val="000000"/>
                    <w:kern w:val="0"/>
                    <w:sz w:val="24"/>
                    <w:szCs w:val="24"/>
                  </w:rPr>
                </w:rPrChange>
              </w:rPr>
              <w:pPrChange w:id="5048" w:author="董艳宝" w:date="2022-11-28T15:32:4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50"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5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051"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052"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054" w:author="董艳宝" w:date="2022-11-28T15:24:00Z">
                  <w:rPr>
                    <w:rFonts w:hint="default" w:ascii="仿宋_GB2312" w:hAnsi="宋体" w:eastAsia="仿宋_GB2312" w:cs="Times New Roman"/>
                    <w:color w:val="000000"/>
                    <w:kern w:val="0"/>
                    <w:sz w:val="24"/>
                    <w:szCs w:val="24"/>
                    <w:lang w:val="en-US" w:eastAsia="zh-CN"/>
                  </w:rPr>
                </w:rPrChange>
              </w:rPr>
              <w:pPrChange w:id="5053"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055" w:author="董艳宝" w:date="2022-11-28T15:24:00Z">
                  <w:rPr>
                    <w:rFonts w:hint="eastAsia" w:ascii="仿宋_GB2312" w:hAnsi="宋体" w:eastAsia="仿宋_GB2312" w:cs="Times New Roman"/>
                    <w:color w:val="000000"/>
                    <w:kern w:val="0"/>
                    <w:sz w:val="24"/>
                    <w:szCs w:val="24"/>
                    <w:lang w:val="en-US" w:eastAsia="zh-CN"/>
                  </w:rPr>
                </w:rPrChange>
              </w:rPr>
              <w:t>64</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056"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5058" w:author="董艳宝" w:date="2022-11-28T15:24:00Z">
                  <w:rPr>
                    <w:rFonts w:hint="eastAsia" w:ascii="仿宋_GB2312" w:hAnsi="宋体" w:eastAsia="仿宋_GB2312" w:cs="Times New Roman"/>
                    <w:color w:val="000000"/>
                    <w:kern w:val="0"/>
                    <w:sz w:val="24"/>
                    <w:szCs w:val="24"/>
                  </w:rPr>
                </w:rPrChange>
              </w:rPr>
              <w:pPrChange w:id="5057" w:author="董艳宝" w:date="2022-11-28T15:32:4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59" w:author="董艳宝" w:date="2022-11-28T15:24:00Z">
                  <w:rPr>
                    <w:rFonts w:hint="eastAsia" w:ascii="仿宋_GB2312" w:hAnsi="宋体" w:eastAsia="仿宋_GB2312" w:cs="Times New Roman"/>
                    <w:color w:val="000000"/>
                    <w:kern w:val="0"/>
                    <w:sz w:val="24"/>
                    <w:szCs w:val="24"/>
                  </w:rPr>
                </w:rPrChange>
              </w:rPr>
              <w:t>危险化学品专用仓库未设专人负责管理，或者对储存的剧毒化学品以及储存数量构成重大危险源的其他危险化学品未实行双人收发、双人保管制度的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060"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5062" w:author="董艳宝" w:date="2022-11-28T15:24:00Z">
                  <w:rPr>
                    <w:rFonts w:hint="eastAsia" w:ascii="仿宋_GB2312" w:hAnsi="宋体" w:eastAsia="仿宋_GB2312" w:cs="Times New Roman"/>
                    <w:color w:val="000000"/>
                    <w:kern w:val="0"/>
                    <w:sz w:val="24"/>
                    <w:szCs w:val="24"/>
                  </w:rPr>
                </w:rPrChange>
              </w:rPr>
              <w:pPrChange w:id="5061" w:author="董艳宝" w:date="2022-11-28T15:32:4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063"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5064"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065"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60" w:lineRule="exact"/>
              <w:ind w:left="0" w:right="0" w:firstLine="480" w:firstLineChars="200"/>
              <w:rPr>
                <w:rFonts w:hint="eastAsia" w:ascii="仿宋_GB2312" w:hAnsi="仿宋_GB2312" w:eastAsia="仿宋_GB2312" w:cs="仿宋_GB2312"/>
                <w:color w:val="000000"/>
                <w:kern w:val="0"/>
                <w:sz w:val="24"/>
                <w:szCs w:val="24"/>
                <w:rPrChange w:id="5067" w:author="董艳宝" w:date="2022-11-28T15:24:00Z">
                  <w:rPr>
                    <w:rFonts w:hint="eastAsia" w:ascii="仿宋_GB2312" w:hAnsi="宋体" w:eastAsia="仿宋_GB2312" w:cs="Times New Roman"/>
                    <w:color w:val="000000"/>
                    <w:kern w:val="0"/>
                    <w:sz w:val="24"/>
                    <w:szCs w:val="24"/>
                  </w:rPr>
                </w:rPrChange>
              </w:rPr>
              <w:pPrChange w:id="5066" w:author="董艳宝" w:date="2022-11-28T15:32:4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068" w:author="董艳宝" w:date="2022-11-28T15:24:00Z">
                  <w:rPr>
                    <w:rFonts w:hint="eastAsia" w:ascii="仿宋_GB2312" w:hAnsi="宋体" w:eastAsia="仿宋_GB2312" w:cs="Times New Roman"/>
                    <w:color w:val="000000"/>
                    <w:kern w:val="0"/>
                    <w:sz w:val="24"/>
                    <w:szCs w:val="24"/>
                  </w:rPr>
                </w:rPrChange>
              </w:rPr>
              <w:t>（九）危险化学品专用仓库未设专人负责管理，或者对储存的剧毒化学品以及储存数量构成重大危险源的其他危险化学品未实行双人收发、双人保管制度的；”</w:t>
            </w:r>
          </w:p>
        </w:tc>
        <w:tc>
          <w:tcPr>
            <w:tcW w:w="2402" w:type="dxa"/>
            <w:tcBorders>
              <w:top w:val="single" w:color="auto" w:sz="4" w:space="0"/>
              <w:left w:val="single" w:color="auto" w:sz="4" w:space="0"/>
              <w:bottom w:val="single" w:color="auto" w:sz="4" w:space="0"/>
              <w:right w:val="single" w:color="auto" w:sz="4" w:space="0"/>
            </w:tcBorders>
            <w:vAlign w:val="center"/>
            <w:tcPrChange w:id="506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5071" w:author="董艳宝" w:date="2022-11-28T15:24:00Z">
                  <w:rPr>
                    <w:rFonts w:hint="eastAsia" w:ascii="仿宋_GB2312" w:hAnsi="宋体" w:eastAsia="仿宋_GB2312" w:cs="Times New Roman"/>
                    <w:color w:val="000000"/>
                    <w:kern w:val="0"/>
                    <w:sz w:val="24"/>
                    <w:szCs w:val="24"/>
                  </w:rPr>
                </w:rPrChange>
              </w:rPr>
              <w:pPrChange w:id="5070" w:author="董艳宝" w:date="2022-11-28T15:32:4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72" w:author="董艳宝" w:date="2022-11-28T15:24:00Z">
                  <w:rPr>
                    <w:rFonts w:hint="eastAsia" w:ascii="仿宋_GB2312" w:hAnsi="宋体" w:eastAsia="仿宋_GB2312" w:cs="Times New Roman"/>
                    <w:color w:val="000000"/>
                    <w:kern w:val="0"/>
                    <w:sz w:val="24"/>
                    <w:szCs w:val="24"/>
                  </w:rPr>
                </w:rPrChange>
              </w:rPr>
              <w:t>未设专人负责管理的危险化学品专用仓库，或者未实行双人收发、双人保管制度的而用于储存的剧毒化学品以及储存数量构成重大危险源的其他危险化学品的区域面积1000平方米以下的</w:t>
            </w:r>
          </w:p>
        </w:tc>
        <w:tc>
          <w:tcPr>
            <w:tcW w:w="3827" w:type="dxa"/>
            <w:tcBorders>
              <w:top w:val="single" w:color="auto" w:sz="4" w:space="0"/>
              <w:left w:val="single" w:color="auto" w:sz="4" w:space="0"/>
              <w:bottom w:val="single" w:color="auto" w:sz="4" w:space="0"/>
              <w:right w:val="single" w:color="auto" w:sz="4" w:space="0"/>
            </w:tcBorders>
            <w:vAlign w:val="center"/>
            <w:tcPrChange w:id="507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60" w:lineRule="exact"/>
              <w:ind w:left="0" w:right="0"/>
              <w:rPr>
                <w:rFonts w:hint="eastAsia" w:ascii="仿宋_GB2312" w:hAnsi="仿宋_GB2312" w:eastAsia="仿宋_GB2312" w:cs="仿宋_GB2312"/>
                <w:color w:val="000000"/>
                <w:kern w:val="0"/>
                <w:sz w:val="24"/>
                <w:szCs w:val="24"/>
                <w:rPrChange w:id="5075" w:author="董艳宝" w:date="2022-11-28T15:24:00Z">
                  <w:rPr>
                    <w:rFonts w:hint="eastAsia" w:ascii="仿宋_GB2312" w:hAnsi="宋体" w:eastAsia="仿宋_GB2312" w:cs="Times New Roman"/>
                    <w:color w:val="000000"/>
                    <w:kern w:val="0"/>
                    <w:sz w:val="24"/>
                    <w:szCs w:val="24"/>
                  </w:rPr>
                </w:rPrChange>
              </w:rPr>
              <w:pPrChange w:id="5074" w:author="董艳宝" w:date="2022-11-28T15:32:4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76"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7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07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07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080" w:author="董艳宝" w:date="2022-11-28T15:24:00Z">
                  <w:rPr>
                    <w:rFonts w:hint="eastAsia" w:ascii="仿宋_GB2312" w:hAnsi="宋体" w:eastAsia="仿宋_GB2312" w:cs="Times New Roman"/>
                    <w:color w:val="000000"/>
                    <w:kern w:val="0"/>
                    <w:sz w:val="24"/>
                    <w:szCs w:val="24"/>
                  </w:rPr>
                </w:rPrChange>
              </w:rPr>
              <w:pPrChange w:id="507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08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083" w:author="董艳宝" w:date="2022-11-28T15:24:00Z">
                  <w:rPr>
                    <w:rFonts w:hint="eastAsia" w:ascii="仿宋_GB2312" w:hAnsi="宋体" w:eastAsia="仿宋_GB2312" w:cs="Times New Roman"/>
                    <w:color w:val="000000"/>
                    <w:kern w:val="0"/>
                    <w:sz w:val="24"/>
                    <w:szCs w:val="24"/>
                  </w:rPr>
                </w:rPrChange>
              </w:rPr>
              <w:pPrChange w:id="508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08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086" w:author="董艳宝" w:date="2022-11-28T15:24:00Z">
                  <w:rPr>
                    <w:rFonts w:hint="eastAsia" w:ascii="仿宋_GB2312" w:hAnsi="宋体" w:eastAsia="仿宋_GB2312" w:cs="Times New Roman"/>
                    <w:color w:val="000000"/>
                    <w:kern w:val="0"/>
                    <w:sz w:val="24"/>
                    <w:szCs w:val="24"/>
                  </w:rPr>
                </w:rPrChange>
              </w:rPr>
              <w:pPrChange w:id="508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08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089" w:author="董艳宝" w:date="2022-11-28T15:24:00Z">
                  <w:rPr>
                    <w:rFonts w:hint="eastAsia" w:ascii="仿宋_GB2312" w:hAnsi="宋体" w:eastAsia="仿宋_GB2312" w:cs="Times New Roman"/>
                    <w:color w:val="000000"/>
                    <w:kern w:val="0"/>
                    <w:sz w:val="24"/>
                    <w:szCs w:val="24"/>
                  </w:rPr>
                </w:rPrChange>
              </w:rPr>
              <w:pPrChange w:id="508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90" w:author="董艳宝" w:date="2022-11-28T15:24:00Z">
                  <w:rPr>
                    <w:rFonts w:hint="eastAsia" w:ascii="仿宋_GB2312" w:hAnsi="宋体" w:eastAsia="仿宋_GB2312" w:cs="Times New Roman"/>
                    <w:color w:val="000000"/>
                    <w:kern w:val="0"/>
                    <w:sz w:val="24"/>
                    <w:szCs w:val="24"/>
                  </w:rPr>
                </w:rPrChange>
              </w:rPr>
              <w:t>未设专人负责管理的危险化学品专用仓库，或者未实行双人收发、双人保管制度的而用于储存的剧毒化学品以及储存数量构成重大危险源的其他危险化学品的区域面积1000平方米以上3000平方米以下的</w:t>
            </w:r>
          </w:p>
        </w:tc>
        <w:tc>
          <w:tcPr>
            <w:tcW w:w="3827" w:type="dxa"/>
            <w:tcBorders>
              <w:top w:val="single" w:color="auto" w:sz="4" w:space="0"/>
              <w:left w:val="single" w:color="auto" w:sz="4" w:space="0"/>
              <w:bottom w:val="single" w:color="auto" w:sz="4" w:space="0"/>
              <w:right w:val="single" w:color="auto" w:sz="4" w:space="0"/>
            </w:tcBorders>
            <w:vAlign w:val="center"/>
            <w:tcPrChange w:id="509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093" w:author="董艳宝" w:date="2022-11-28T15:24:00Z">
                  <w:rPr>
                    <w:rFonts w:hint="eastAsia" w:ascii="仿宋_GB2312" w:hAnsi="宋体" w:eastAsia="仿宋_GB2312" w:cs="Times New Roman"/>
                    <w:color w:val="000000"/>
                    <w:kern w:val="0"/>
                    <w:sz w:val="24"/>
                    <w:szCs w:val="24"/>
                  </w:rPr>
                </w:rPrChange>
              </w:rPr>
              <w:pPrChange w:id="509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094"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95" w:author="董艳宝" w:date="2022-11-28T15:32:4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227" w:hRule="atLeast"/>
          <w:trPrChange w:id="5095" w:author="董艳宝" w:date="2022-11-28T15:32:49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096" w:author="董艳宝" w:date="2022-11-28T15:32:49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098" w:author="董艳宝" w:date="2022-11-28T15:24:00Z">
                  <w:rPr>
                    <w:rFonts w:hint="eastAsia" w:ascii="仿宋_GB2312" w:hAnsi="宋体" w:eastAsia="仿宋_GB2312" w:cs="Times New Roman"/>
                    <w:color w:val="000000"/>
                    <w:kern w:val="0"/>
                    <w:sz w:val="24"/>
                    <w:szCs w:val="24"/>
                  </w:rPr>
                </w:rPrChange>
              </w:rPr>
              <w:pPrChange w:id="509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099" w:author="董艳宝" w:date="2022-11-28T15:32:49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101" w:author="董艳宝" w:date="2022-11-28T15:24:00Z">
                  <w:rPr>
                    <w:rFonts w:hint="eastAsia" w:ascii="仿宋_GB2312" w:hAnsi="宋体" w:eastAsia="仿宋_GB2312" w:cs="Times New Roman"/>
                    <w:color w:val="000000"/>
                    <w:kern w:val="0"/>
                    <w:sz w:val="24"/>
                    <w:szCs w:val="24"/>
                  </w:rPr>
                </w:rPrChange>
              </w:rPr>
              <w:pPrChange w:id="510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102" w:author="董艳宝" w:date="2022-11-28T15:32:49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104" w:author="董艳宝" w:date="2022-11-28T15:24:00Z">
                  <w:rPr>
                    <w:rFonts w:hint="eastAsia" w:ascii="仿宋_GB2312" w:hAnsi="宋体" w:eastAsia="仿宋_GB2312" w:cs="Times New Roman"/>
                    <w:color w:val="000000"/>
                    <w:kern w:val="0"/>
                    <w:sz w:val="24"/>
                    <w:szCs w:val="24"/>
                  </w:rPr>
                </w:rPrChange>
              </w:rPr>
              <w:pPrChange w:id="510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105" w:author="董艳宝" w:date="2022-11-28T15:32:49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107" w:author="董艳宝" w:date="2022-11-28T15:24:00Z">
                  <w:rPr>
                    <w:rFonts w:hint="eastAsia" w:ascii="仿宋_GB2312" w:hAnsi="宋体" w:eastAsia="仿宋_GB2312" w:cs="Times New Roman"/>
                    <w:color w:val="000000"/>
                    <w:kern w:val="0"/>
                    <w:sz w:val="24"/>
                    <w:szCs w:val="24"/>
                  </w:rPr>
                </w:rPrChange>
              </w:rPr>
              <w:pPrChange w:id="510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08" w:author="董艳宝" w:date="2022-11-28T15:24:00Z">
                  <w:rPr>
                    <w:rFonts w:hint="eastAsia" w:ascii="仿宋_GB2312" w:hAnsi="宋体" w:eastAsia="仿宋_GB2312" w:cs="Times New Roman"/>
                    <w:color w:val="000000"/>
                    <w:kern w:val="0"/>
                    <w:sz w:val="24"/>
                    <w:szCs w:val="24"/>
                  </w:rPr>
                </w:rPrChange>
              </w:rPr>
              <w:t>未设专人负责管理的危险化学品专用仓库，或者未实行双人收发、双人保管制度的而用于储存的剧毒化学品以及储存数量构成重大危险源的其他危险化学品的区域面积3000平方米以上的</w:t>
            </w:r>
          </w:p>
        </w:tc>
        <w:tc>
          <w:tcPr>
            <w:tcW w:w="3827" w:type="dxa"/>
            <w:tcBorders>
              <w:top w:val="single" w:color="auto" w:sz="4" w:space="0"/>
              <w:left w:val="single" w:color="auto" w:sz="4" w:space="0"/>
              <w:bottom w:val="single" w:color="auto" w:sz="4" w:space="0"/>
              <w:right w:val="single" w:color="auto" w:sz="4" w:space="0"/>
            </w:tcBorders>
            <w:vAlign w:val="center"/>
            <w:tcPrChange w:id="5109" w:author="董艳宝" w:date="2022-11-28T15:32:49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111" w:author="董艳宝" w:date="2022-11-28T15:24:00Z">
                  <w:rPr>
                    <w:rFonts w:hint="eastAsia" w:ascii="仿宋_GB2312" w:hAnsi="宋体" w:eastAsia="仿宋_GB2312" w:cs="Times New Roman"/>
                    <w:color w:val="000000"/>
                    <w:kern w:val="0"/>
                    <w:sz w:val="24"/>
                    <w:szCs w:val="24"/>
                  </w:rPr>
                </w:rPrChange>
              </w:rPr>
              <w:pPrChange w:id="511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12"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11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113"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114"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116" w:author="董艳宝" w:date="2022-11-28T15:24:00Z">
                  <w:rPr>
                    <w:rFonts w:hint="default" w:ascii="仿宋_GB2312" w:hAnsi="宋体" w:eastAsia="仿宋_GB2312" w:cs="Times New Roman"/>
                    <w:color w:val="000000"/>
                    <w:kern w:val="0"/>
                    <w:sz w:val="24"/>
                    <w:szCs w:val="24"/>
                    <w:lang w:val="en-US" w:eastAsia="zh-CN"/>
                  </w:rPr>
                </w:rPrChange>
              </w:rPr>
              <w:pPrChange w:id="5115"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117" w:author="董艳宝" w:date="2022-11-28T15:24:00Z">
                  <w:rPr>
                    <w:rFonts w:hint="eastAsia" w:ascii="仿宋_GB2312" w:hAnsi="宋体" w:eastAsia="仿宋_GB2312" w:cs="Times New Roman"/>
                    <w:color w:val="000000"/>
                    <w:kern w:val="0"/>
                    <w:sz w:val="24"/>
                    <w:szCs w:val="24"/>
                    <w:lang w:val="en-US" w:eastAsia="zh-CN"/>
                  </w:rPr>
                </w:rPrChange>
              </w:rPr>
              <w:t>65</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118"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120" w:author="董艳宝" w:date="2022-11-28T15:24:00Z">
                  <w:rPr>
                    <w:rFonts w:hint="eastAsia" w:ascii="仿宋_GB2312" w:hAnsi="宋体" w:eastAsia="仿宋_GB2312" w:cs="Times New Roman"/>
                    <w:color w:val="000000"/>
                    <w:kern w:val="0"/>
                    <w:sz w:val="24"/>
                    <w:szCs w:val="24"/>
                  </w:rPr>
                </w:rPrChange>
              </w:rPr>
              <w:pPrChange w:id="5119"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21" w:author="董艳宝" w:date="2022-11-28T15:24:00Z">
                  <w:rPr>
                    <w:rFonts w:hint="eastAsia" w:ascii="仿宋_GB2312" w:hAnsi="宋体" w:eastAsia="仿宋_GB2312" w:cs="Times New Roman"/>
                    <w:color w:val="000000"/>
                    <w:kern w:val="0"/>
                    <w:sz w:val="24"/>
                    <w:szCs w:val="24"/>
                  </w:rPr>
                </w:rPrChange>
              </w:rPr>
              <w:t>储存危险化学品的单位未建立危险化学品出入库核查、登记制度的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122"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124" w:author="董艳宝" w:date="2022-11-28T15:24:00Z">
                  <w:rPr>
                    <w:rFonts w:hint="eastAsia" w:ascii="仿宋_GB2312" w:hAnsi="宋体" w:eastAsia="仿宋_GB2312" w:cs="Times New Roman"/>
                    <w:color w:val="000000"/>
                    <w:kern w:val="0"/>
                    <w:sz w:val="24"/>
                    <w:szCs w:val="24"/>
                  </w:rPr>
                </w:rPrChange>
              </w:rPr>
              <w:pPrChange w:id="5123" w:author="董艳宝" w:date="2022-11-28T15:33:3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125"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5126"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127"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129" w:author="董艳宝" w:date="2022-11-28T15:24:00Z">
                  <w:rPr>
                    <w:rFonts w:hint="eastAsia" w:ascii="仿宋_GB2312" w:hAnsi="宋体" w:eastAsia="仿宋_GB2312" w:cs="Times New Roman"/>
                    <w:color w:val="000000"/>
                    <w:kern w:val="0"/>
                    <w:sz w:val="24"/>
                    <w:szCs w:val="24"/>
                  </w:rPr>
                </w:rPrChange>
              </w:rPr>
              <w:pPrChange w:id="5128" w:author="董艳宝" w:date="2022-11-28T15:33:3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130" w:author="董艳宝" w:date="2022-11-28T15:24:00Z">
                  <w:rPr>
                    <w:rFonts w:hint="eastAsia" w:ascii="仿宋_GB2312" w:hAnsi="宋体" w:eastAsia="仿宋_GB2312" w:cs="Times New Roman"/>
                    <w:color w:val="000000"/>
                    <w:kern w:val="0"/>
                    <w:sz w:val="24"/>
                    <w:szCs w:val="24"/>
                  </w:rPr>
                </w:rPrChange>
              </w:rPr>
              <w:t>（十）储存危险化学品的单位未建立危险化学品出入库核查、登记制度的；”</w:t>
            </w:r>
          </w:p>
        </w:tc>
        <w:tc>
          <w:tcPr>
            <w:tcW w:w="2402" w:type="dxa"/>
            <w:tcBorders>
              <w:top w:val="single" w:color="auto" w:sz="4" w:space="0"/>
              <w:left w:val="single" w:color="auto" w:sz="4" w:space="0"/>
              <w:bottom w:val="single" w:color="auto" w:sz="4" w:space="0"/>
              <w:right w:val="single" w:color="auto" w:sz="4" w:space="0"/>
            </w:tcBorders>
            <w:vAlign w:val="center"/>
            <w:tcPrChange w:id="513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133" w:author="董艳宝" w:date="2022-11-28T15:24:00Z">
                  <w:rPr>
                    <w:rFonts w:hint="eastAsia" w:ascii="仿宋_GB2312" w:hAnsi="宋体" w:eastAsia="仿宋_GB2312" w:cs="Times New Roman"/>
                    <w:color w:val="000000"/>
                    <w:kern w:val="0"/>
                    <w:sz w:val="24"/>
                    <w:szCs w:val="24"/>
                  </w:rPr>
                </w:rPrChange>
              </w:rPr>
              <w:pPrChange w:id="5132"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34" w:author="董艳宝" w:date="2022-11-28T15:24:00Z">
                  <w:rPr>
                    <w:rFonts w:hint="eastAsia" w:ascii="仿宋_GB2312" w:hAnsi="宋体" w:eastAsia="仿宋_GB2312" w:cs="Times New Roman"/>
                    <w:color w:val="000000"/>
                    <w:kern w:val="0"/>
                    <w:sz w:val="24"/>
                    <w:szCs w:val="24"/>
                  </w:rPr>
                </w:rPrChange>
              </w:rPr>
              <w:t>有1种危险化学品未建立出入库核查、登记制度的</w:t>
            </w:r>
          </w:p>
        </w:tc>
        <w:tc>
          <w:tcPr>
            <w:tcW w:w="3827" w:type="dxa"/>
            <w:tcBorders>
              <w:top w:val="single" w:color="auto" w:sz="4" w:space="0"/>
              <w:left w:val="single" w:color="auto" w:sz="4" w:space="0"/>
              <w:bottom w:val="single" w:color="auto" w:sz="4" w:space="0"/>
              <w:right w:val="single" w:color="auto" w:sz="4" w:space="0"/>
            </w:tcBorders>
            <w:vAlign w:val="center"/>
            <w:tcPrChange w:id="513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137" w:author="董艳宝" w:date="2022-11-28T15:24:00Z">
                  <w:rPr>
                    <w:rFonts w:hint="eastAsia" w:ascii="仿宋_GB2312" w:hAnsi="宋体" w:eastAsia="仿宋_GB2312" w:cs="Times New Roman"/>
                    <w:color w:val="000000"/>
                    <w:kern w:val="0"/>
                    <w:sz w:val="24"/>
                    <w:szCs w:val="24"/>
                  </w:rPr>
                </w:rPrChange>
              </w:rPr>
              <w:pPrChange w:id="5136"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38"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13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13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14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142" w:author="董艳宝" w:date="2022-11-28T15:24:00Z">
                  <w:rPr>
                    <w:rFonts w:hint="eastAsia" w:ascii="仿宋_GB2312" w:hAnsi="宋体" w:eastAsia="仿宋_GB2312" w:cs="Times New Roman"/>
                    <w:color w:val="000000"/>
                    <w:kern w:val="0"/>
                    <w:sz w:val="24"/>
                    <w:szCs w:val="24"/>
                  </w:rPr>
                </w:rPrChange>
              </w:rPr>
              <w:pPrChange w:id="514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14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145" w:author="董艳宝" w:date="2022-11-28T15:24:00Z">
                  <w:rPr>
                    <w:rFonts w:hint="eastAsia" w:ascii="仿宋_GB2312" w:hAnsi="宋体" w:eastAsia="仿宋_GB2312" w:cs="Times New Roman"/>
                    <w:color w:val="000000"/>
                    <w:kern w:val="0"/>
                    <w:sz w:val="24"/>
                    <w:szCs w:val="24"/>
                  </w:rPr>
                </w:rPrChange>
              </w:rPr>
              <w:pPrChange w:id="5144" w:author="董艳宝" w:date="2022-11-28T15:33:33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14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148" w:author="董艳宝" w:date="2022-11-28T15:24:00Z">
                  <w:rPr>
                    <w:rFonts w:hint="eastAsia" w:ascii="仿宋_GB2312" w:hAnsi="宋体" w:eastAsia="仿宋_GB2312" w:cs="Times New Roman"/>
                    <w:color w:val="000000"/>
                    <w:kern w:val="0"/>
                    <w:sz w:val="24"/>
                    <w:szCs w:val="24"/>
                  </w:rPr>
                </w:rPrChange>
              </w:rPr>
              <w:pPrChange w:id="5147" w:author="董艳宝" w:date="2022-11-28T15:33:3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14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151" w:author="董艳宝" w:date="2022-11-28T15:24:00Z">
                  <w:rPr>
                    <w:rFonts w:hint="eastAsia" w:ascii="仿宋_GB2312" w:hAnsi="宋体" w:eastAsia="仿宋_GB2312" w:cs="Times New Roman"/>
                    <w:color w:val="000000"/>
                    <w:kern w:val="0"/>
                    <w:sz w:val="24"/>
                    <w:szCs w:val="24"/>
                  </w:rPr>
                </w:rPrChange>
              </w:rPr>
              <w:pPrChange w:id="5150"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52" w:author="董艳宝" w:date="2022-11-28T15:24:00Z">
                  <w:rPr>
                    <w:rFonts w:hint="eastAsia" w:ascii="仿宋_GB2312" w:hAnsi="宋体" w:eastAsia="仿宋_GB2312" w:cs="Times New Roman"/>
                    <w:color w:val="000000"/>
                    <w:kern w:val="0"/>
                    <w:sz w:val="24"/>
                    <w:szCs w:val="24"/>
                  </w:rPr>
                </w:rPrChange>
              </w:rPr>
              <w:t>有2种危险化学品未建立出入库核查、登记制度的</w:t>
            </w:r>
          </w:p>
        </w:tc>
        <w:tc>
          <w:tcPr>
            <w:tcW w:w="3827" w:type="dxa"/>
            <w:tcBorders>
              <w:top w:val="single" w:color="auto" w:sz="4" w:space="0"/>
              <w:left w:val="single" w:color="auto" w:sz="4" w:space="0"/>
              <w:bottom w:val="single" w:color="auto" w:sz="4" w:space="0"/>
              <w:right w:val="single" w:color="auto" w:sz="4" w:space="0"/>
            </w:tcBorders>
            <w:vAlign w:val="center"/>
            <w:tcPrChange w:id="515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155" w:author="董艳宝" w:date="2022-11-28T15:24:00Z">
                  <w:rPr>
                    <w:rFonts w:hint="eastAsia" w:ascii="仿宋_GB2312" w:hAnsi="宋体" w:eastAsia="仿宋_GB2312" w:cs="Times New Roman"/>
                    <w:color w:val="000000"/>
                    <w:kern w:val="0"/>
                    <w:sz w:val="24"/>
                    <w:szCs w:val="24"/>
                  </w:rPr>
                </w:rPrChange>
              </w:rPr>
              <w:pPrChange w:id="5154"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56"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15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15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15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160" w:author="董艳宝" w:date="2022-11-28T15:24:00Z">
                  <w:rPr>
                    <w:rFonts w:hint="eastAsia" w:ascii="仿宋_GB2312" w:hAnsi="宋体" w:eastAsia="仿宋_GB2312" w:cs="Times New Roman"/>
                    <w:color w:val="000000"/>
                    <w:kern w:val="0"/>
                    <w:sz w:val="24"/>
                    <w:szCs w:val="24"/>
                  </w:rPr>
                </w:rPrChange>
              </w:rPr>
              <w:pPrChange w:id="515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16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163" w:author="董艳宝" w:date="2022-11-28T15:24:00Z">
                  <w:rPr>
                    <w:rFonts w:hint="eastAsia" w:ascii="仿宋_GB2312" w:hAnsi="宋体" w:eastAsia="仿宋_GB2312" w:cs="Times New Roman"/>
                    <w:color w:val="000000"/>
                    <w:kern w:val="0"/>
                    <w:sz w:val="24"/>
                    <w:szCs w:val="24"/>
                  </w:rPr>
                </w:rPrChange>
              </w:rPr>
              <w:pPrChange w:id="5162" w:author="董艳宝" w:date="2022-11-28T15:33:33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16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166" w:author="董艳宝" w:date="2022-11-28T15:24:00Z">
                  <w:rPr>
                    <w:rFonts w:hint="eastAsia" w:ascii="仿宋_GB2312" w:hAnsi="宋体" w:eastAsia="仿宋_GB2312" w:cs="Times New Roman"/>
                    <w:color w:val="000000"/>
                    <w:kern w:val="0"/>
                    <w:sz w:val="24"/>
                    <w:szCs w:val="24"/>
                  </w:rPr>
                </w:rPrChange>
              </w:rPr>
              <w:pPrChange w:id="5165" w:author="董艳宝" w:date="2022-11-28T15:33:3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16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169" w:author="董艳宝" w:date="2022-11-28T15:24:00Z">
                  <w:rPr>
                    <w:rFonts w:hint="eastAsia" w:ascii="仿宋_GB2312" w:hAnsi="宋体" w:eastAsia="仿宋_GB2312" w:cs="Times New Roman"/>
                    <w:color w:val="000000"/>
                    <w:kern w:val="0"/>
                    <w:sz w:val="24"/>
                    <w:szCs w:val="24"/>
                  </w:rPr>
                </w:rPrChange>
              </w:rPr>
              <w:pPrChange w:id="5168"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70" w:author="董艳宝" w:date="2022-11-28T15:24:00Z">
                  <w:rPr>
                    <w:rFonts w:hint="eastAsia" w:ascii="仿宋_GB2312" w:hAnsi="宋体" w:eastAsia="仿宋_GB2312" w:cs="Times New Roman"/>
                    <w:color w:val="000000"/>
                    <w:kern w:val="0"/>
                    <w:sz w:val="24"/>
                    <w:szCs w:val="24"/>
                  </w:rPr>
                </w:rPrChange>
              </w:rPr>
              <w:t>有3种或以上危险化学品未建立出入库核查、登记制度的</w:t>
            </w:r>
          </w:p>
        </w:tc>
        <w:tc>
          <w:tcPr>
            <w:tcW w:w="3827" w:type="dxa"/>
            <w:tcBorders>
              <w:top w:val="single" w:color="auto" w:sz="4" w:space="0"/>
              <w:left w:val="single" w:color="auto" w:sz="4" w:space="0"/>
              <w:bottom w:val="single" w:color="auto" w:sz="4" w:space="0"/>
              <w:right w:val="single" w:color="auto" w:sz="4" w:space="0"/>
            </w:tcBorders>
            <w:vAlign w:val="center"/>
            <w:tcPrChange w:id="517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173" w:author="董艳宝" w:date="2022-11-28T15:24:00Z">
                  <w:rPr>
                    <w:rFonts w:hint="eastAsia" w:ascii="仿宋_GB2312" w:hAnsi="宋体" w:eastAsia="仿宋_GB2312" w:cs="Times New Roman"/>
                    <w:color w:val="000000"/>
                    <w:kern w:val="0"/>
                    <w:sz w:val="24"/>
                    <w:szCs w:val="24"/>
                  </w:rPr>
                </w:rPrChange>
              </w:rPr>
              <w:pPrChange w:id="5172"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74"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17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175"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17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178" w:author="董艳宝" w:date="2022-11-28T15:24:00Z">
                  <w:rPr>
                    <w:rFonts w:hint="default" w:ascii="仿宋_GB2312" w:hAnsi="宋体" w:eastAsia="仿宋_GB2312" w:cs="Times New Roman"/>
                    <w:color w:val="000000"/>
                    <w:kern w:val="0"/>
                    <w:sz w:val="24"/>
                    <w:szCs w:val="24"/>
                    <w:lang w:val="en-US" w:eastAsia="zh-CN"/>
                  </w:rPr>
                </w:rPrChange>
              </w:rPr>
              <w:pPrChange w:id="517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179" w:author="董艳宝" w:date="2022-11-28T15:24:00Z">
                  <w:rPr>
                    <w:rFonts w:hint="eastAsia" w:ascii="仿宋_GB2312" w:hAnsi="宋体" w:eastAsia="仿宋_GB2312" w:cs="Times New Roman"/>
                    <w:color w:val="000000"/>
                    <w:kern w:val="0"/>
                    <w:sz w:val="24"/>
                    <w:szCs w:val="24"/>
                    <w:lang w:val="en-US" w:eastAsia="zh-CN"/>
                  </w:rPr>
                </w:rPrChange>
              </w:rPr>
              <w:t>66</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18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182" w:author="董艳宝" w:date="2022-11-28T15:24:00Z">
                  <w:rPr>
                    <w:rFonts w:hint="eastAsia" w:ascii="仿宋_GB2312" w:hAnsi="宋体" w:eastAsia="仿宋_GB2312" w:cs="Times New Roman"/>
                    <w:color w:val="000000"/>
                    <w:kern w:val="0"/>
                    <w:sz w:val="24"/>
                    <w:szCs w:val="24"/>
                  </w:rPr>
                </w:rPrChange>
              </w:rPr>
              <w:pPrChange w:id="5181"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83" w:author="董艳宝" w:date="2022-11-28T15:24:00Z">
                  <w:rPr>
                    <w:rFonts w:hint="eastAsia" w:ascii="仿宋_GB2312" w:hAnsi="宋体" w:eastAsia="仿宋_GB2312" w:cs="Times New Roman"/>
                    <w:color w:val="000000"/>
                    <w:kern w:val="0"/>
                    <w:sz w:val="24"/>
                    <w:szCs w:val="24"/>
                  </w:rPr>
                </w:rPrChange>
              </w:rPr>
              <w:t>危险化学品专用仓库未设置明显标志的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18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186" w:author="董艳宝" w:date="2022-11-28T15:24:00Z">
                  <w:rPr>
                    <w:rFonts w:hint="eastAsia" w:ascii="仿宋_GB2312" w:hAnsi="宋体" w:eastAsia="仿宋_GB2312" w:cs="Times New Roman"/>
                    <w:color w:val="000000"/>
                    <w:kern w:val="0"/>
                    <w:sz w:val="24"/>
                    <w:szCs w:val="24"/>
                  </w:rPr>
                </w:rPrChange>
              </w:rPr>
              <w:pPrChange w:id="5185" w:author="董艳宝" w:date="2022-11-28T15:33:3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187"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5188"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189"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191" w:author="董艳宝" w:date="2022-11-28T15:24:00Z">
                  <w:rPr>
                    <w:rFonts w:hint="eastAsia" w:ascii="仿宋_GB2312" w:hAnsi="宋体" w:eastAsia="仿宋_GB2312" w:cs="Times New Roman"/>
                    <w:color w:val="000000"/>
                    <w:kern w:val="0"/>
                    <w:sz w:val="24"/>
                    <w:szCs w:val="24"/>
                  </w:rPr>
                </w:rPrChange>
              </w:rPr>
              <w:pPrChange w:id="5190" w:author="董艳宝" w:date="2022-11-28T15:33:3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192" w:author="董艳宝" w:date="2022-11-28T15:24:00Z">
                  <w:rPr>
                    <w:rFonts w:hint="eastAsia" w:ascii="仿宋_GB2312" w:hAnsi="宋体" w:eastAsia="仿宋_GB2312" w:cs="Times New Roman"/>
                    <w:color w:val="000000"/>
                    <w:kern w:val="0"/>
                    <w:sz w:val="24"/>
                    <w:szCs w:val="24"/>
                  </w:rPr>
                </w:rPrChange>
              </w:rPr>
              <w:t>（十一）危险化学品专用仓库未设置明显标志的；”</w:t>
            </w:r>
          </w:p>
        </w:tc>
        <w:tc>
          <w:tcPr>
            <w:tcW w:w="2402" w:type="dxa"/>
            <w:tcBorders>
              <w:top w:val="single" w:color="auto" w:sz="4" w:space="0"/>
              <w:left w:val="single" w:color="auto" w:sz="4" w:space="0"/>
              <w:bottom w:val="single" w:color="auto" w:sz="4" w:space="0"/>
              <w:right w:val="single" w:color="auto" w:sz="4" w:space="0"/>
            </w:tcBorders>
            <w:vAlign w:val="center"/>
            <w:tcPrChange w:id="519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195" w:author="董艳宝" w:date="2022-11-28T15:24:00Z">
                  <w:rPr>
                    <w:rFonts w:hint="eastAsia" w:ascii="仿宋_GB2312" w:hAnsi="宋体" w:eastAsia="仿宋_GB2312" w:cs="Times New Roman"/>
                    <w:color w:val="000000"/>
                    <w:kern w:val="0"/>
                    <w:sz w:val="24"/>
                    <w:szCs w:val="24"/>
                  </w:rPr>
                </w:rPrChange>
              </w:rPr>
              <w:pPrChange w:id="5194"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196" w:author="董艳宝" w:date="2022-11-28T15:24:00Z">
                  <w:rPr>
                    <w:rFonts w:hint="eastAsia" w:ascii="仿宋_GB2312" w:hAnsi="宋体" w:eastAsia="仿宋_GB2312" w:cs="Times New Roman"/>
                    <w:color w:val="000000"/>
                    <w:kern w:val="0"/>
                    <w:sz w:val="24"/>
                    <w:szCs w:val="24"/>
                  </w:rPr>
                </w:rPrChange>
              </w:rPr>
              <w:t>有1处危险化学品专用仓库未设置明显标志的</w:t>
            </w:r>
          </w:p>
        </w:tc>
        <w:tc>
          <w:tcPr>
            <w:tcW w:w="3827" w:type="dxa"/>
            <w:tcBorders>
              <w:top w:val="single" w:color="auto" w:sz="4" w:space="0"/>
              <w:left w:val="single" w:color="auto" w:sz="4" w:space="0"/>
              <w:bottom w:val="single" w:color="auto" w:sz="4" w:space="0"/>
              <w:right w:val="single" w:color="auto" w:sz="4" w:space="0"/>
            </w:tcBorders>
            <w:vAlign w:val="center"/>
            <w:tcPrChange w:id="519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199" w:author="董艳宝" w:date="2022-11-28T15:24:00Z">
                  <w:rPr>
                    <w:rFonts w:hint="eastAsia" w:ascii="仿宋_GB2312" w:hAnsi="宋体" w:eastAsia="仿宋_GB2312" w:cs="Times New Roman"/>
                    <w:color w:val="000000"/>
                    <w:kern w:val="0"/>
                    <w:sz w:val="24"/>
                    <w:szCs w:val="24"/>
                  </w:rPr>
                </w:rPrChange>
              </w:rPr>
              <w:pPrChange w:id="5198"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00"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20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20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20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04" w:author="董艳宝" w:date="2022-11-28T15:24:00Z">
                  <w:rPr>
                    <w:rFonts w:hint="eastAsia" w:ascii="仿宋_GB2312" w:hAnsi="宋体" w:eastAsia="仿宋_GB2312" w:cs="Times New Roman"/>
                    <w:color w:val="000000"/>
                    <w:kern w:val="0"/>
                    <w:sz w:val="24"/>
                    <w:szCs w:val="24"/>
                  </w:rPr>
                </w:rPrChange>
              </w:rPr>
              <w:pPrChange w:id="520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20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207" w:author="董艳宝" w:date="2022-11-28T15:24:00Z">
                  <w:rPr>
                    <w:rFonts w:hint="eastAsia" w:ascii="仿宋_GB2312" w:hAnsi="宋体" w:eastAsia="仿宋_GB2312" w:cs="Times New Roman"/>
                    <w:color w:val="000000"/>
                    <w:kern w:val="0"/>
                    <w:sz w:val="24"/>
                    <w:szCs w:val="24"/>
                  </w:rPr>
                </w:rPrChange>
              </w:rPr>
              <w:pPrChange w:id="5206" w:author="董艳宝" w:date="2022-11-28T15:33:33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20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210" w:author="董艳宝" w:date="2022-11-28T15:24:00Z">
                  <w:rPr>
                    <w:rFonts w:hint="eastAsia" w:ascii="仿宋_GB2312" w:hAnsi="宋体" w:eastAsia="仿宋_GB2312" w:cs="Times New Roman"/>
                    <w:color w:val="000000"/>
                    <w:kern w:val="0"/>
                    <w:sz w:val="24"/>
                    <w:szCs w:val="24"/>
                  </w:rPr>
                </w:rPrChange>
              </w:rPr>
              <w:pPrChange w:id="5209" w:author="董艳宝" w:date="2022-11-28T15:33:3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21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213" w:author="董艳宝" w:date="2022-11-28T15:24:00Z">
                  <w:rPr>
                    <w:rFonts w:hint="eastAsia" w:ascii="仿宋_GB2312" w:hAnsi="宋体" w:eastAsia="仿宋_GB2312" w:cs="Times New Roman"/>
                    <w:color w:val="000000"/>
                    <w:kern w:val="0"/>
                    <w:sz w:val="24"/>
                    <w:szCs w:val="24"/>
                  </w:rPr>
                </w:rPrChange>
              </w:rPr>
              <w:pPrChange w:id="5212"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14" w:author="董艳宝" w:date="2022-11-28T15:24:00Z">
                  <w:rPr>
                    <w:rFonts w:hint="eastAsia" w:ascii="仿宋_GB2312" w:hAnsi="宋体" w:eastAsia="仿宋_GB2312" w:cs="Times New Roman"/>
                    <w:color w:val="000000"/>
                    <w:kern w:val="0"/>
                    <w:sz w:val="24"/>
                    <w:szCs w:val="24"/>
                  </w:rPr>
                </w:rPrChange>
              </w:rPr>
              <w:t>有2处危险化学品专用仓库未设置明显标志的</w:t>
            </w:r>
          </w:p>
        </w:tc>
        <w:tc>
          <w:tcPr>
            <w:tcW w:w="3827" w:type="dxa"/>
            <w:tcBorders>
              <w:top w:val="single" w:color="auto" w:sz="4" w:space="0"/>
              <w:left w:val="single" w:color="auto" w:sz="4" w:space="0"/>
              <w:bottom w:val="single" w:color="auto" w:sz="4" w:space="0"/>
              <w:right w:val="single" w:color="auto" w:sz="4" w:space="0"/>
            </w:tcBorders>
            <w:vAlign w:val="center"/>
            <w:tcPrChange w:id="521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217" w:author="董艳宝" w:date="2022-11-28T15:24:00Z">
                  <w:rPr>
                    <w:rFonts w:hint="eastAsia" w:ascii="仿宋_GB2312" w:hAnsi="宋体" w:eastAsia="仿宋_GB2312" w:cs="Times New Roman"/>
                    <w:color w:val="000000"/>
                    <w:kern w:val="0"/>
                    <w:sz w:val="24"/>
                    <w:szCs w:val="24"/>
                  </w:rPr>
                </w:rPrChange>
              </w:rPr>
              <w:pPrChange w:id="5216"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18"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219" w:author="董艳宝" w:date="2022-11-28T15:33:41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700" w:hRule="atLeast"/>
          <w:trPrChange w:id="5219" w:author="董艳宝" w:date="2022-11-28T15:33:41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220" w:author="董艳宝" w:date="2022-11-28T15:33:41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22" w:author="董艳宝" w:date="2022-11-28T15:24:00Z">
                  <w:rPr>
                    <w:rFonts w:hint="eastAsia" w:ascii="仿宋_GB2312" w:hAnsi="宋体" w:eastAsia="仿宋_GB2312" w:cs="Times New Roman"/>
                    <w:color w:val="000000"/>
                    <w:kern w:val="0"/>
                    <w:sz w:val="24"/>
                    <w:szCs w:val="24"/>
                  </w:rPr>
                </w:rPrChange>
              </w:rPr>
              <w:pPrChange w:id="522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223" w:author="董艳宝" w:date="2022-11-28T15:33:41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225" w:author="董艳宝" w:date="2022-11-28T15:24:00Z">
                  <w:rPr>
                    <w:rFonts w:hint="eastAsia" w:ascii="仿宋_GB2312" w:hAnsi="宋体" w:eastAsia="仿宋_GB2312" w:cs="Times New Roman"/>
                    <w:color w:val="000000"/>
                    <w:kern w:val="0"/>
                    <w:sz w:val="24"/>
                    <w:szCs w:val="24"/>
                  </w:rPr>
                </w:rPrChange>
              </w:rPr>
              <w:pPrChange w:id="5224" w:author="董艳宝" w:date="2022-11-28T15:33:33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226" w:author="董艳宝" w:date="2022-11-28T15:33:41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5228" w:author="董艳宝" w:date="2022-11-28T15:24:00Z">
                  <w:rPr>
                    <w:rFonts w:hint="eastAsia" w:ascii="仿宋_GB2312" w:hAnsi="宋体" w:eastAsia="仿宋_GB2312" w:cs="Times New Roman"/>
                    <w:color w:val="000000"/>
                    <w:kern w:val="0"/>
                    <w:sz w:val="24"/>
                    <w:szCs w:val="24"/>
                  </w:rPr>
                </w:rPrChange>
              </w:rPr>
              <w:pPrChange w:id="5227" w:author="董艳宝" w:date="2022-11-28T15:33:3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229" w:author="董艳宝" w:date="2022-11-28T15:33:41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231" w:author="董艳宝" w:date="2022-11-28T15:24:00Z">
                  <w:rPr>
                    <w:rFonts w:hint="eastAsia" w:ascii="仿宋_GB2312" w:hAnsi="宋体" w:eastAsia="仿宋_GB2312" w:cs="Times New Roman"/>
                    <w:color w:val="000000"/>
                    <w:kern w:val="0"/>
                    <w:sz w:val="24"/>
                    <w:szCs w:val="24"/>
                  </w:rPr>
                </w:rPrChange>
              </w:rPr>
              <w:pPrChange w:id="5230"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32" w:author="董艳宝" w:date="2022-11-28T15:24:00Z">
                  <w:rPr>
                    <w:rFonts w:hint="eastAsia" w:ascii="仿宋_GB2312" w:hAnsi="宋体" w:eastAsia="仿宋_GB2312" w:cs="Times New Roman"/>
                    <w:color w:val="000000"/>
                    <w:kern w:val="0"/>
                    <w:sz w:val="24"/>
                    <w:szCs w:val="24"/>
                  </w:rPr>
                </w:rPrChange>
              </w:rPr>
              <w:t>有3处或以上危险化学品专用仓库未设置明显标志的</w:t>
            </w:r>
          </w:p>
        </w:tc>
        <w:tc>
          <w:tcPr>
            <w:tcW w:w="3827" w:type="dxa"/>
            <w:tcBorders>
              <w:top w:val="single" w:color="auto" w:sz="4" w:space="0"/>
              <w:left w:val="single" w:color="auto" w:sz="4" w:space="0"/>
              <w:bottom w:val="single" w:color="auto" w:sz="4" w:space="0"/>
              <w:right w:val="single" w:color="auto" w:sz="4" w:space="0"/>
            </w:tcBorders>
            <w:vAlign w:val="center"/>
            <w:tcPrChange w:id="5233" w:author="董艳宝" w:date="2022-11-28T15:33:41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235" w:author="董艳宝" w:date="2022-11-28T15:24:00Z">
                  <w:rPr>
                    <w:rFonts w:hint="eastAsia" w:ascii="仿宋_GB2312" w:hAnsi="宋体" w:eastAsia="仿宋_GB2312" w:cs="Times New Roman"/>
                    <w:color w:val="000000"/>
                    <w:kern w:val="0"/>
                    <w:sz w:val="24"/>
                    <w:szCs w:val="24"/>
                  </w:rPr>
                </w:rPrChange>
              </w:rPr>
              <w:pPrChange w:id="5234" w:author="董艳宝" w:date="2022-11-28T15:33:3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36"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23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237"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23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240" w:author="董艳宝" w:date="2022-11-28T15:24:00Z">
                  <w:rPr>
                    <w:rFonts w:hint="default" w:ascii="仿宋_GB2312" w:hAnsi="宋体" w:eastAsia="仿宋_GB2312" w:cs="Times New Roman"/>
                    <w:color w:val="000000"/>
                    <w:kern w:val="0"/>
                    <w:sz w:val="24"/>
                    <w:szCs w:val="24"/>
                    <w:lang w:val="en-US" w:eastAsia="zh-CN"/>
                  </w:rPr>
                </w:rPrChange>
              </w:rPr>
              <w:pPrChange w:id="5239"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241" w:author="董艳宝" w:date="2022-11-28T15:24:00Z">
                  <w:rPr>
                    <w:rFonts w:hint="eastAsia" w:ascii="仿宋_GB2312" w:hAnsi="宋体" w:eastAsia="仿宋_GB2312" w:cs="Times New Roman"/>
                    <w:color w:val="000000"/>
                    <w:kern w:val="0"/>
                    <w:sz w:val="24"/>
                    <w:szCs w:val="24"/>
                    <w:lang w:val="en-US" w:eastAsia="zh-CN"/>
                  </w:rPr>
                </w:rPrChange>
              </w:rPr>
              <w:t>67</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24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left"/>
              <w:rPr>
                <w:rFonts w:hint="eastAsia" w:ascii="仿宋_GB2312" w:hAnsi="仿宋_GB2312" w:eastAsia="仿宋_GB2312" w:cs="仿宋_GB2312"/>
                <w:color w:val="000000"/>
                <w:kern w:val="0"/>
                <w:sz w:val="24"/>
                <w:szCs w:val="24"/>
                <w:rPrChange w:id="5244" w:author="董艳宝" w:date="2022-11-28T15:24:00Z">
                  <w:rPr>
                    <w:rFonts w:hint="eastAsia" w:ascii="仿宋_GB2312" w:hAnsi="宋体" w:eastAsia="仿宋_GB2312" w:cs="Times New Roman"/>
                    <w:color w:val="000000"/>
                    <w:kern w:val="0"/>
                    <w:sz w:val="24"/>
                    <w:szCs w:val="24"/>
                  </w:rPr>
                </w:rPrChange>
              </w:rPr>
              <w:pPrChange w:id="5243" w:author="董艳宝" w:date="2022-11-28T15:26:14Z">
                <w:pPr>
                  <w:widowControl/>
                  <w:shd w:val="clear" w:color="auto" w:fill="FFFFFF"/>
                  <w:spacing w:line="480" w:lineRule="exact"/>
                  <w:jc w:val="left"/>
                </w:pPr>
              </w:pPrChange>
            </w:pPr>
            <w:r>
              <w:rPr>
                <w:rFonts w:hint="eastAsia" w:ascii="仿宋_GB2312" w:hAnsi="仿宋_GB2312" w:eastAsia="仿宋_GB2312" w:cs="仿宋_GB2312"/>
                <w:color w:val="000000"/>
                <w:kern w:val="0"/>
                <w:sz w:val="24"/>
                <w:szCs w:val="24"/>
                <w:rPrChange w:id="5245" w:author="董艳宝" w:date="2022-11-28T15:24:00Z">
                  <w:rPr>
                    <w:rFonts w:hint="eastAsia" w:ascii="仿宋_GB2312" w:hAnsi="宋体" w:eastAsia="仿宋_GB2312" w:cs="Times New Roman"/>
                    <w:color w:val="000000"/>
                    <w:kern w:val="0"/>
                    <w:sz w:val="24"/>
                    <w:szCs w:val="24"/>
                  </w:rPr>
                </w:rPrChange>
              </w:rPr>
              <w:t>危险化学品生产企业、进口企业不办理危险化学品登记，或者发现其生产、进口的危险化学品有新的危险特性不办理危险化学品登记内容变更手续的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24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48" w:author="董艳宝" w:date="2022-11-28T15:24:00Z">
                  <w:rPr>
                    <w:rFonts w:hint="eastAsia" w:ascii="仿宋_GB2312" w:hAnsi="宋体" w:eastAsia="仿宋_GB2312" w:cs="Times New Roman"/>
                    <w:color w:val="000000"/>
                    <w:kern w:val="0"/>
                    <w:sz w:val="24"/>
                    <w:szCs w:val="24"/>
                  </w:rPr>
                </w:rPrChange>
              </w:rPr>
              <w:pPrChange w:id="5247"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249" w:author="董艳宝" w:date="2022-11-28T15:24:00Z">
                  <w:rPr>
                    <w:rFonts w:hint="eastAsia" w:ascii="仿宋_GB2312" w:hAnsi="宋体" w:eastAsia="仿宋_GB2312" w:cs="Times New Roman"/>
                    <w:color w:val="000000"/>
                    <w:kern w:val="0"/>
                    <w:sz w:val="24"/>
                    <w:szCs w:val="24"/>
                  </w:rPr>
                </w:rPrChange>
              </w:rPr>
              <w:t>《危险化学品安全管理条例》第七十八条</w:t>
            </w:r>
            <w:r>
              <w:rPr>
                <w:rFonts w:hint="eastAsia" w:ascii="仿宋_GB2312" w:hAnsi="仿宋_GB2312" w:eastAsia="仿宋_GB2312" w:cs="仿宋_GB2312"/>
                <w:color w:val="000000"/>
                <w:kern w:val="0"/>
                <w:sz w:val="24"/>
                <w:szCs w:val="24"/>
                <w:lang w:eastAsia="zh-CN"/>
                <w:rPrChange w:id="525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251" w:author="董艳宝" w:date="2022-11-28T15:24:00Z">
                  <w:rPr>
                    <w:rFonts w:hint="eastAsia" w:ascii="仿宋_GB2312" w:hAnsi="宋体" w:eastAsia="仿宋_GB2312" w:cs="Times New Roman"/>
                    <w:color w:val="000000"/>
                    <w:kern w:val="0"/>
                    <w:sz w:val="24"/>
                    <w:szCs w:val="24"/>
                  </w:rPr>
                </w:rPrChange>
              </w:rPr>
              <w:t>“有下列情形之一的，由安全生产监督管理部门责令改正，可以处5万元以下的罚款；拒不改正的，处5万元以上10万元以下的罚款；情节严重的，责令停产停业整顿：</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53" w:author="董艳宝" w:date="2022-11-28T15:24:00Z">
                  <w:rPr>
                    <w:rFonts w:hint="eastAsia" w:ascii="仿宋_GB2312" w:hAnsi="宋体" w:eastAsia="仿宋_GB2312" w:cs="Times New Roman"/>
                    <w:color w:val="000000"/>
                    <w:kern w:val="0"/>
                    <w:sz w:val="24"/>
                    <w:szCs w:val="24"/>
                  </w:rPr>
                </w:rPrChange>
              </w:rPr>
              <w:pPrChange w:id="525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254" w:author="董艳宝" w:date="2022-11-28T15:24:00Z">
                  <w:rPr>
                    <w:rFonts w:hint="eastAsia" w:ascii="仿宋_GB2312" w:hAnsi="宋体" w:eastAsia="仿宋_GB2312" w:cs="Times New Roman"/>
                    <w:color w:val="000000"/>
                    <w:kern w:val="0"/>
                    <w:sz w:val="24"/>
                    <w:szCs w:val="24"/>
                  </w:rPr>
                </w:rPrChange>
              </w:rPr>
              <w:t>（十二）危险化学品生产企业、进口企业不办理危险化学品登记，或者发现其生产、进口的危险化学品有新的危险特性不办理危险化学品登记内容变更手续的”</w:t>
            </w:r>
          </w:p>
        </w:tc>
        <w:tc>
          <w:tcPr>
            <w:tcW w:w="2402" w:type="dxa"/>
            <w:tcBorders>
              <w:top w:val="single" w:color="auto" w:sz="4" w:space="0"/>
              <w:left w:val="single" w:color="auto" w:sz="4" w:space="0"/>
              <w:bottom w:val="single" w:color="auto" w:sz="4" w:space="0"/>
              <w:right w:val="single" w:color="auto" w:sz="4" w:space="0"/>
            </w:tcBorders>
            <w:vAlign w:val="center"/>
            <w:tcPrChange w:id="525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257" w:author="董艳宝" w:date="2022-11-28T15:24:00Z">
                  <w:rPr>
                    <w:rFonts w:hint="eastAsia" w:ascii="仿宋_GB2312" w:hAnsi="宋体" w:eastAsia="仿宋_GB2312" w:cs="Times New Roman"/>
                    <w:color w:val="000000"/>
                    <w:kern w:val="0"/>
                    <w:sz w:val="24"/>
                    <w:szCs w:val="24"/>
                  </w:rPr>
                </w:rPrChange>
              </w:rPr>
              <w:pPrChange w:id="525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58" w:author="董艳宝" w:date="2022-11-28T15:24:00Z">
                  <w:rPr>
                    <w:rFonts w:hint="eastAsia" w:ascii="仿宋_GB2312" w:hAnsi="宋体" w:eastAsia="仿宋_GB2312" w:cs="Times New Roman"/>
                    <w:color w:val="000000"/>
                    <w:kern w:val="0"/>
                    <w:sz w:val="24"/>
                    <w:szCs w:val="24"/>
                  </w:rPr>
                </w:rPrChange>
              </w:rPr>
              <w:t>有1种生产、进口的危险化学品不办理危险化学品登记，或者发现1种生产、进口的危险化学品有新的危险特性不办理危险化学品登记内容变更手续的</w:t>
            </w:r>
          </w:p>
        </w:tc>
        <w:tc>
          <w:tcPr>
            <w:tcW w:w="3827" w:type="dxa"/>
            <w:tcBorders>
              <w:top w:val="single" w:color="auto" w:sz="4" w:space="0"/>
              <w:left w:val="single" w:color="auto" w:sz="4" w:space="0"/>
              <w:bottom w:val="single" w:color="auto" w:sz="4" w:space="0"/>
              <w:right w:val="single" w:color="auto" w:sz="4" w:space="0"/>
            </w:tcBorders>
            <w:vAlign w:val="center"/>
            <w:tcPrChange w:id="525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261" w:author="董艳宝" w:date="2022-11-28T15:24:00Z">
                  <w:rPr>
                    <w:rFonts w:hint="eastAsia" w:ascii="仿宋_GB2312" w:hAnsi="宋体" w:eastAsia="仿宋_GB2312" w:cs="Times New Roman"/>
                    <w:color w:val="000000"/>
                    <w:kern w:val="0"/>
                    <w:sz w:val="24"/>
                    <w:szCs w:val="24"/>
                  </w:rPr>
                </w:rPrChange>
              </w:rPr>
              <w:pPrChange w:id="526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62" w:author="董艳宝" w:date="2022-11-28T15:24:00Z">
                  <w:rPr>
                    <w:rFonts w:hint="eastAsia" w:ascii="仿宋_GB2312" w:hAnsi="宋体" w:eastAsia="仿宋_GB2312" w:cs="Times New Roman"/>
                    <w:color w:val="000000"/>
                    <w:kern w:val="0"/>
                    <w:sz w:val="24"/>
                    <w:szCs w:val="24"/>
                  </w:rPr>
                </w:rPrChange>
              </w:rPr>
              <w:t>责令改正，可以处1万以上2万元以下的罚款；拒不改正的，处5万元以上6万元以下的罚款；情节严重的，责令停产停业整顿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26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26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26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66" w:author="董艳宝" w:date="2022-11-28T15:24:00Z">
                  <w:rPr>
                    <w:rFonts w:hint="eastAsia" w:ascii="仿宋_GB2312" w:hAnsi="宋体" w:eastAsia="仿宋_GB2312" w:cs="Times New Roman"/>
                    <w:color w:val="000000"/>
                    <w:kern w:val="0"/>
                    <w:sz w:val="24"/>
                    <w:szCs w:val="24"/>
                  </w:rPr>
                </w:rPrChange>
              </w:rPr>
              <w:pPrChange w:id="526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26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69" w:author="董艳宝" w:date="2022-11-28T15:24:00Z">
                  <w:rPr>
                    <w:rFonts w:hint="eastAsia" w:ascii="仿宋_GB2312" w:hAnsi="宋体" w:eastAsia="仿宋_GB2312" w:cs="Times New Roman"/>
                    <w:color w:val="000000"/>
                    <w:kern w:val="0"/>
                    <w:sz w:val="24"/>
                    <w:szCs w:val="24"/>
                  </w:rPr>
                </w:rPrChange>
              </w:rPr>
              <w:pPrChange w:id="526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27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72" w:author="董艳宝" w:date="2022-11-28T15:24:00Z">
                  <w:rPr>
                    <w:rFonts w:hint="eastAsia" w:ascii="仿宋_GB2312" w:hAnsi="宋体" w:eastAsia="仿宋_GB2312" w:cs="Times New Roman"/>
                    <w:color w:val="000000"/>
                    <w:kern w:val="0"/>
                    <w:sz w:val="24"/>
                    <w:szCs w:val="24"/>
                  </w:rPr>
                </w:rPrChange>
              </w:rPr>
              <w:pPrChange w:id="527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27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275" w:author="董艳宝" w:date="2022-11-28T15:24:00Z">
                  <w:rPr>
                    <w:rFonts w:hint="eastAsia" w:ascii="仿宋_GB2312" w:hAnsi="宋体" w:eastAsia="仿宋_GB2312" w:cs="Times New Roman"/>
                    <w:color w:val="000000"/>
                    <w:kern w:val="0"/>
                    <w:sz w:val="24"/>
                    <w:szCs w:val="24"/>
                  </w:rPr>
                </w:rPrChange>
              </w:rPr>
              <w:pPrChange w:id="527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76" w:author="董艳宝" w:date="2022-11-28T15:24:00Z">
                  <w:rPr>
                    <w:rFonts w:hint="eastAsia" w:ascii="仿宋_GB2312" w:hAnsi="宋体" w:eastAsia="仿宋_GB2312" w:cs="Times New Roman"/>
                    <w:color w:val="000000"/>
                    <w:kern w:val="0"/>
                    <w:sz w:val="24"/>
                    <w:szCs w:val="24"/>
                  </w:rPr>
                </w:rPrChange>
              </w:rPr>
              <w:t>有2种生产、进口的危险化学品不办理危险化学品登记，或者发现2种生产、进口的危险化学品有新的危险特性不办理危险化学品登记内容变更手续的</w:t>
            </w:r>
          </w:p>
        </w:tc>
        <w:tc>
          <w:tcPr>
            <w:tcW w:w="3827" w:type="dxa"/>
            <w:tcBorders>
              <w:top w:val="single" w:color="auto" w:sz="4" w:space="0"/>
              <w:left w:val="single" w:color="auto" w:sz="4" w:space="0"/>
              <w:bottom w:val="single" w:color="auto" w:sz="4" w:space="0"/>
              <w:right w:val="single" w:color="auto" w:sz="4" w:space="0"/>
            </w:tcBorders>
            <w:vAlign w:val="center"/>
            <w:tcPrChange w:id="527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279" w:author="董艳宝" w:date="2022-11-28T15:24:00Z">
                  <w:rPr>
                    <w:rFonts w:hint="eastAsia" w:ascii="仿宋_GB2312" w:hAnsi="宋体" w:eastAsia="仿宋_GB2312" w:cs="Times New Roman"/>
                    <w:color w:val="000000"/>
                    <w:kern w:val="0"/>
                    <w:sz w:val="24"/>
                    <w:szCs w:val="24"/>
                  </w:rPr>
                </w:rPrChange>
              </w:rPr>
              <w:pPrChange w:id="527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80" w:author="董艳宝" w:date="2022-11-28T15:24:00Z">
                  <w:rPr>
                    <w:rFonts w:hint="eastAsia" w:ascii="仿宋_GB2312" w:hAnsi="宋体" w:eastAsia="仿宋_GB2312" w:cs="Times New Roman"/>
                    <w:color w:val="000000"/>
                    <w:kern w:val="0"/>
                    <w:sz w:val="24"/>
                    <w:szCs w:val="24"/>
                  </w:rPr>
                </w:rPrChange>
              </w:rPr>
              <w:t>责令改正，可以处2万以上4万元以下的罚款；拒不改正的，处6万元以上8万元以下的罚款；情节严重的，责令停产停业整顿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28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28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28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84" w:author="董艳宝" w:date="2022-11-28T15:24:00Z">
                  <w:rPr>
                    <w:rFonts w:hint="eastAsia" w:ascii="仿宋_GB2312" w:hAnsi="宋体" w:eastAsia="仿宋_GB2312" w:cs="Times New Roman"/>
                    <w:color w:val="000000"/>
                    <w:kern w:val="0"/>
                    <w:sz w:val="24"/>
                    <w:szCs w:val="24"/>
                  </w:rPr>
                </w:rPrChange>
              </w:rPr>
              <w:pPrChange w:id="528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28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87" w:author="董艳宝" w:date="2022-11-28T15:24:00Z">
                  <w:rPr>
                    <w:rFonts w:hint="eastAsia" w:ascii="仿宋_GB2312" w:hAnsi="宋体" w:eastAsia="仿宋_GB2312" w:cs="Times New Roman"/>
                    <w:color w:val="000000"/>
                    <w:kern w:val="0"/>
                    <w:sz w:val="24"/>
                    <w:szCs w:val="24"/>
                  </w:rPr>
                </w:rPrChange>
              </w:rPr>
              <w:pPrChange w:id="528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28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290" w:author="董艳宝" w:date="2022-11-28T15:24:00Z">
                  <w:rPr>
                    <w:rFonts w:hint="eastAsia" w:ascii="仿宋_GB2312" w:hAnsi="宋体" w:eastAsia="仿宋_GB2312" w:cs="Times New Roman"/>
                    <w:color w:val="000000"/>
                    <w:kern w:val="0"/>
                    <w:sz w:val="24"/>
                    <w:szCs w:val="24"/>
                  </w:rPr>
                </w:rPrChange>
              </w:rPr>
              <w:pPrChange w:id="528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29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293" w:author="董艳宝" w:date="2022-11-28T15:24:00Z">
                  <w:rPr>
                    <w:rFonts w:hint="eastAsia" w:ascii="仿宋_GB2312" w:hAnsi="宋体" w:eastAsia="仿宋_GB2312" w:cs="Times New Roman"/>
                    <w:color w:val="000000"/>
                    <w:kern w:val="0"/>
                    <w:sz w:val="24"/>
                    <w:szCs w:val="24"/>
                  </w:rPr>
                </w:rPrChange>
              </w:rPr>
              <w:pPrChange w:id="529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94" w:author="董艳宝" w:date="2022-11-28T15:24:00Z">
                  <w:rPr>
                    <w:rFonts w:hint="eastAsia" w:ascii="仿宋_GB2312" w:hAnsi="宋体" w:eastAsia="仿宋_GB2312" w:cs="Times New Roman"/>
                    <w:color w:val="000000"/>
                    <w:kern w:val="0"/>
                    <w:sz w:val="24"/>
                    <w:szCs w:val="24"/>
                  </w:rPr>
                </w:rPrChange>
              </w:rPr>
              <w:t>有3种或以上生产、进口的危险化学品不办理危险化学品登记，或者发现3种或以上生产、进口的危险化学品有新的危险特性不办理危险化学品登记内容变更手续的</w:t>
            </w:r>
          </w:p>
        </w:tc>
        <w:tc>
          <w:tcPr>
            <w:tcW w:w="3827" w:type="dxa"/>
            <w:tcBorders>
              <w:top w:val="single" w:color="auto" w:sz="4" w:space="0"/>
              <w:left w:val="single" w:color="auto" w:sz="4" w:space="0"/>
              <w:bottom w:val="single" w:color="auto" w:sz="4" w:space="0"/>
              <w:right w:val="single" w:color="auto" w:sz="4" w:space="0"/>
            </w:tcBorders>
            <w:vAlign w:val="center"/>
            <w:tcPrChange w:id="529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297" w:author="董艳宝" w:date="2022-11-28T15:24:00Z">
                  <w:rPr>
                    <w:rFonts w:hint="eastAsia" w:ascii="仿宋_GB2312" w:hAnsi="宋体" w:eastAsia="仿宋_GB2312" w:cs="Times New Roman"/>
                    <w:color w:val="000000"/>
                    <w:kern w:val="0"/>
                    <w:sz w:val="24"/>
                    <w:szCs w:val="24"/>
                  </w:rPr>
                </w:rPrChange>
              </w:rPr>
              <w:pPrChange w:id="529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298" w:author="董艳宝" w:date="2022-11-28T15:24:00Z">
                  <w:rPr>
                    <w:rFonts w:hint="eastAsia" w:ascii="仿宋_GB2312" w:hAnsi="宋体" w:eastAsia="仿宋_GB2312" w:cs="Times New Roman"/>
                    <w:color w:val="000000"/>
                    <w:kern w:val="0"/>
                    <w:sz w:val="24"/>
                    <w:szCs w:val="24"/>
                  </w:rPr>
                </w:rPrChange>
              </w:rPr>
              <w:t>责令改正，可以处4万以上5万元以下的罚款；拒不改正的，处8万元以上10万元以下的罚款；情节严重的，责令停产停业整顿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29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218" w:hRule="atLeast"/>
          <w:trPrChange w:id="5299" w:author="董艳宝" w:date="2022-11-28T15:25:00Z">
            <w:trPr>
              <w:trHeight w:val="3218"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300"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302" w:author="董艳宝" w:date="2022-11-28T15:24:00Z">
                  <w:rPr>
                    <w:rFonts w:hint="default" w:ascii="仿宋_GB2312" w:hAnsi="宋体" w:eastAsia="仿宋_GB2312" w:cs="Times New Roman"/>
                    <w:color w:val="000000"/>
                    <w:kern w:val="0"/>
                    <w:sz w:val="24"/>
                    <w:szCs w:val="24"/>
                    <w:lang w:val="en-US" w:eastAsia="zh-CN"/>
                  </w:rPr>
                </w:rPrChange>
              </w:rPr>
              <w:pPrChange w:id="5301"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303" w:author="董艳宝" w:date="2022-11-28T15:24:00Z">
                  <w:rPr>
                    <w:rFonts w:hint="eastAsia" w:ascii="仿宋_GB2312" w:hAnsi="宋体" w:eastAsia="仿宋_GB2312" w:cs="Times New Roman"/>
                    <w:color w:val="000000"/>
                    <w:kern w:val="0"/>
                    <w:sz w:val="24"/>
                    <w:szCs w:val="24"/>
                    <w:lang w:val="en-US" w:eastAsia="zh-CN"/>
                  </w:rPr>
                </w:rPrChange>
              </w:rPr>
              <w:t>68</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304"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306" w:author="董艳宝" w:date="2022-11-28T15:24:00Z">
                  <w:rPr>
                    <w:rFonts w:hint="eastAsia" w:ascii="仿宋_GB2312" w:hAnsi="宋体" w:eastAsia="仿宋_GB2312" w:cs="Times New Roman"/>
                    <w:color w:val="000000"/>
                    <w:kern w:val="0"/>
                    <w:sz w:val="24"/>
                    <w:szCs w:val="24"/>
                  </w:rPr>
                </w:rPrChange>
              </w:rPr>
              <w:pPrChange w:id="530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307" w:author="董艳宝" w:date="2022-11-28T15:24:00Z">
                  <w:rPr>
                    <w:rFonts w:hint="eastAsia" w:ascii="仿宋_GB2312" w:hAnsi="宋体" w:eastAsia="仿宋_GB2312" w:cs="Times New Roman"/>
                    <w:color w:val="000000"/>
                    <w:kern w:val="0"/>
                    <w:sz w:val="24"/>
                    <w:szCs w:val="24"/>
                  </w:rPr>
                </w:rPrChange>
              </w:rPr>
              <w:t>生产、储存、使用危险化学品的单位未按规定做好生产、储存、使用危险化学品工作的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30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10" w:author="董艳宝" w:date="2022-11-28T15:24:00Z">
                  <w:rPr>
                    <w:rFonts w:hint="eastAsia" w:ascii="仿宋_GB2312" w:hAnsi="宋体" w:eastAsia="仿宋_GB2312" w:cs="Times New Roman"/>
                    <w:color w:val="000000"/>
                    <w:kern w:val="0"/>
                    <w:sz w:val="24"/>
                    <w:szCs w:val="24"/>
                    <w:lang w:eastAsia="zh-CN"/>
                  </w:rPr>
                </w:rPrChange>
              </w:rPr>
              <w:pPrChange w:id="5309"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11" w:author="董艳宝" w:date="2022-11-28T15:24:00Z">
                  <w:rPr>
                    <w:rFonts w:hint="eastAsia" w:ascii="仿宋_GB2312" w:hAnsi="宋体" w:eastAsia="仿宋_GB2312" w:cs="Times New Roman"/>
                    <w:color w:val="000000"/>
                    <w:kern w:val="0"/>
                    <w:sz w:val="24"/>
                    <w:szCs w:val="24"/>
                  </w:rPr>
                </w:rPrChange>
              </w:rPr>
              <w:t>《危险化学品安全管理条例》第八十条</w:t>
            </w:r>
            <w:r>
              <w:rPr>
                <w:rFonts w:hint="eastAsia" w:ascii="仿宋_GB2312" w:hAnsi="仿宋_GB2312" w:eastAsia="仿宋_GB2312" w:cs="仿宋_GB2312"/>
                <w:color w:val="000000"/>
                <w:kern w:val="0"/>
                <w:sz w:val="24"/>
                <w:szCs w:val="24"/>
                <w:lang w:eastAsia="zh-CN"/>
                <w:rPrChange w:id="5312"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313" w:author="董艳宝" w:date="2022-11-28T15:24:00Z">
                  <w:rPr>
                    <w:rFonts w:hint="eastAsia" w:ascii="仿宋_GB2312" w:hAnsi="宋体" w:eastAsia="仿宋_GB2312" w:cs="Times New Roman"/>
                    <w:color w:val="000000"/>
                    <w:kern w:val="0"/>
                    <w:sz w:val="24"/>
                    <w:szCs w:val="24"/>
                  </w:rPr>
                </w:rPrChange>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15" w:author="董艳宝" w:date="2022-11-28T15:24:00Z">
                  <w:rPr>
                    <w:rFonts w:hint="eastAsia" w:ascii="仿宋_GB2312" w:hAnsi="宋体" w:eastAsia="仿宋_GB2312" w:cs="Times New Roman"/>
                    <w:color w:val="000000"/>
                    <w:kern w:val="0"/>
                    <w:sz w:val="24"/>
                    <w:szCs w:val="24"/>
                    <w:lang w:eastAsia="zh-CN"/>
                  </w:rPr>
                </w:rPrChange>
              </w:rPr>
              <w:pPrChange w:id="5314"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16" w:author="董艳宝" w:date="2022-11-28T15:24:00Z">
                  <w:rPr>
                    <w:rFonts w:hint="eastAsia" w:ascii="仿宋_GB2312" w:hAnsi="宋体" w:eastAsia="仿宋_GB2312" w:cs="Times New Roman"/>
                    <w:color w:val="000000"/>
                    <w:kern w:val="0"/>
                    <w:sz w:val="24"/>
                    <w:szCs w:val="24"/>
                  </w:rPr>
                </w:rPrChange>
              </w:rPr>
              <w:t>（一）对重复使用的危险化学品包装物、容器，在重复使用前不进行检查的；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18" w:author="董艳宝" w:date="2022-11-28T15:24:00Z">
                  <w:rPr>
                    <w:rFonts w:hint="eastAsia" w:ascii="仿宋_GB2312" w:hAnsi="宋体" w:eastAsia="仿宋_GB2312" w:cs="Times New Roman"/>
                    <w:color w:val="000000"/>
                    <w:kern w:val="0"/>
                    <w:sz w:val="24"/>
                    <w:szCs w:val="24"/>
                    <w:lang w:eastAsia="zh-CN"/>
                  </w:rPr>
                </w:rPrChange>
              </w:rPr>
              <w:pPrChange w:id="5317"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19" w:author="董艳宝" w:date="2022-11-28T15:24:00Z">
                  <w:rPr>
                    <w:rFonts w:hint="eastAsia" w:ascii="仿宋_GB2312" w:hAnsi="宋体" w:eastAsia="仿宋_GB2312" w:cs="Times New Roman"/>
                    <w:color w:val="000000"/>
                    <w:kern w:val="0"/>
                    <w:sz w:val="24"/>
                    <w:szCs w:val="24"/>
                  </w:rPr>
                </w:rPrChange>
              </w:rPr>
              <w:t>（二）未根据其生产、储存的危险化学品的种类和危险特性，在作业场所设置相关安全设施、设备，或者未按照国家标准、行业标准或者国家有关规定对安全设施、设备进行经常性维护、保养的；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21" w:author="董艳宝" w:date="2022-11-28T15:24:00Z">
                  <w:rPr>
                    <w:rFonts w:hint="eastAsia" w:ascii="仿宋_GB2312" w:hAnsi="宋体" w:eastAsia="仿宋_GB2312" w:cs="Times New Roman"/>
                    <w:color w:val="000000"/>
                    <w:kern w:val="0"/>
                    <w:sz w:val="24"/>
                    <w:szCs w:val="24"/>
                    <w:lang w:eastAsia="zh-CN"/>
                  </w:rPr>
                </w:rPrChange>
              </w:rPr>
              <w:pPrChange w:id="5320"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22" w:author="董艳宝" w:date="2022-11-28T15:24:00Z">
                  <w:rPr>
                    <w:rFonts w:hint="eastAsia" w:ascii="仿宋_GB2312" w:hAnsi="宋体" w:eastAsia="仿宋_GB2312" w:cs="Times New Roman"/>
                    <w:color w:val="000000"/>
                    <w:kern w:val="0"/>
                    <w:sz w:val="24"/>
                    <w:szCs w:val="24"/>
                  </w:rPr>
                </w:rPrChange>
              </w:rPr>
              <w:t>（三）未依照本条例规定对其安全生产条件定期进行安全评价的；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24" w:author="董艳宝" w:date="2022-11-28T15:24:00Z">
                  <w:rPr>
                    <w:rFonts w:hint="eastAsia" w:ascii="仿宋_GB2312" w:hAnsi="宋体" w:eastAsia="仿宋_GB2312" w:cs="Times New Roman"/>
                    <w:color w:val="000000"/>
                    <w:kern w:val="0"/>
                    <w:sz w:val="24"/>
                    <w:szCs w:val="24"/>
                    <w:lang w:eastAsia="zh-CN"/>
                  </w:rPr>
                </w:rPrChange>
              </w:rPr>
              <w:pPrChange w:id="5323"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25" w:author="董艳宝" w:date="2022-11-28T15:24:00Z">
                  <w:rPr>
                    <w:rFonts w:hint="eastAsia" w:ascii="仿宋_GB2312" w:hAnsi="宋体" w:eastAsia="仿宋_GB2312" w:cs="Times New Roman"/>
                    <w:color w:val="000000"/>
                    <w:kern w:val="0"/>
                    <w:sz w:val="24"/>
                    <w:szCs w:val="24"/>
                  </w:rPr>
                </w:rPrChange>
              </w:rPr>
              <w:t>（四）未将危险化学品储存在专用仓库内，或者未将剧毒化学品以及储存数量构成重大危险源的其他危险化学品在专用仓库内单独存放的；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27" w:author="董艳宝" w:date="2022-11-28T15:24:00Z">
                  <w:rPr>
                    <w:rFonts w:hint="eastAsia" w:ascii="仿宋_GB2312" w:hAnsi="宋体" w:eastAsia="仿宋_GB2312" w:cs="Times New Roman"/>
                    <w:color w:val="000000"/>
                    <w:kern w:val="0"/>
                    <w:sz w:val="24"/>
                    <w:szCs w:val="24"/>
                    <w:lang w:eastAsia="zh-CN"/>
                  </w:rPr>
                </w:rPrChange>
              </w:rPr>
              <w:pPrChange w:id="5326"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28" w:author="董艳宝" w:date="2022-11-28T15:24:00Z">
                  <w:rPr>
                    <w:rFonts w:hint="eastAsia" w:ascii="仿宋_GB2312" w:hAnsi="宋体" w:eastAsia="仿宋_GB2312" w:cs="Times New Roman"/>
                    <w:color w:val="000000"/>
                    <w:kern w:val="0"/>
                    <w:sz w:val="24"/>
                    <w:szCs w:val="24"/>
                  </w:rPr>
                </w:rPrChange>
              </w:rPr>
              <w:t>（五）危险化学品的储存方式、方法或者储存数量不符合国家标准或者国家有关规定的；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30" w:author="董艳宝" w:date="2022-11-28T15:24:00Z">
                  <w:rPr>
                    <w:rFonts w:hint="eastAsia" w:ascii="仿宋_GB2312" w:hAnsi="宋体" w:eastAsia="仿宋_GB2312" w:cs="Times New Roman"/>
                    <w:color w:val="000000"/>
                    <w:kern w:val="0"/>
                    <w:sz w:val="24"/>
                    <w:szCs w:val="24"/>
                    <w:lang w:eastAsia="zh-CN"/>
                  </w:rPr>
                </w:rPrChange>
              </w:rPr>
              <w:pPrChange w:id="5329"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31" w:author="董艳宝" w:date="2022-11-28T15:24:00Z">
                  <w:rPr>
                    <w:rFonts w:hint="eastAsia" w:ascii="仿宋_GB2312" w:hAnsi="宋体" w:eastAsia="仿宋_GB2312" w:cs="Times New Roman"/>
                    <w:color w:val="000000"/>
                    <w:kern w:val="0"/>
                    <w:sz w:val="24"/>
                    <w:szCs w:val="24"/>
                  </w:rPr>
                </w:rPrChange>
              </w:rPr>
              <w:t>（六）危险化学品专用仓库不符合国家标准、行业标准的要求的；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5333" w:author="董艳宝" w:date="2022-11-28T15:24:00Z">
                  <w:rPr>
                    <w:rFonts w:hint="eastAsia" w:ascii="仿宋_GB2312" w:hAnsi="宋体" w:eastAsia="仿宋_GB2312" w:cs="Times New Roman"/>
                    <w:color w:val="000000"/>
                    <w:kern w:val="0"/>
                    <w:sz w:val="24"/>
                    <w:szCs w:val="24"/>
                  </w:rPr>
                </w:rPrChange>
              </w:rPr>
              <w:pPrChange w:id="5332"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34" w:author="董艳宝" w:date="2022-11-28T15:24:00Z">
                  <w:rPr>
                    <w:rFonts w:hint="eastAsia" w:ascii="仿宋_GB2312" w:hAnsi="宋体" w:eastAsia="仿宋_GB2312" w:cs="Times New Roman"/>
                    <w:color w:val="000000"/>
                    <w:kern w:val="0"/>
                    <w:sz w:val="24"/>
                    <w:szCs w:val="24"/>
                  </w:rPr>
                </w:rPrChange>
              </w:rPr>
              <w:t>（七）未对危险化学品专用仓库的安全设施、设备定期进行检测、检验的。”　　</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5336" w:author="董艳宝" w:date="2022-11-28T15:24:00Z">
                  <w:rPr>
                    <w:rFonts w:hint="eastAsia" w:ascii="仿宋_GB2312" w:hAnsi="宋体" w:eastAsia="仿宋_GB2312" w:cs="Times New Roman"/>
                    <w:color w:val="000000"/>
                    <w:kern w:val="0"/>
                    <w:sz w:val="24"/>
                    <w:szCs w:val="24"/>
                  </w:rPr>
                </w:rPrChange>
              </w:rPr>
              <w:pPrChange w:id="5335" w:author="董艳宝" w:date="2022-11-28T15:34:13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38" w:author="董艳宝" w:date="2022-11-28T15:24:00Z">
                  <w:rPr>
                    <w:rFonts w:hint="eastAsia" w:ascii="仿宋_GB2312" w:hAnsi="宋体" w:eastAsia="仿宋_GB2312" w:cs="Times New Roman"/>
                    <w:color w:val="000000"/>
                    <w:kern w:val="0"/>
                    <w:sz w:val="24"/>
                    <w:szCs w:val="24"/>
                    <w:lang w:eastAsia="zh-CN"/>
                  </w:rPr>
                </w:rPrChange>
              </w:rPr>
              <w:pPrChange w:id="5337"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39" w:author="董艳宝" w:date="2022-11-28T15:24:00Z">
                  <w:rPr>
                    <w:rFonts w:hint="eastAsia" w:ascii="仿宋_GB2312" w:hAnsi="宋体" w:eastAsia="仿宋_GB2312" w:cs="Times New Roman"/>
                    <w:color w:val="000000"/>
                    <w:kern w:val="0"/>
                    <w:sz w:val="24"/>
                    <w:szCs w:val="24"/>
                  </w:rPr>
                </w:rPrChange>
              </w:rPr>
              <w:t>《危险化学品经营许可证管理办法》</w:t>
            </w:r>
            <w:r>
              <w:rPr>
                <w:rFonts w:hint="eastAsia" w:ascii="仿宋_GB2312" w:hAnsi="仿宋_GB2312" w:eastAsia="仿宋_GB2312" w:cs="仿宋_GB2312"/>
                <w:color w:val="000000"/>
                <w:kern w:val="0"/>
                <w:sz w:val="24"/>
                <w:szCs w:val="24"/>
                <w:lang w:eastAsia="zh-CN"/>
                <w:rPrChange w:id="5340" w:author="董艳宝" w:date="2022-11-28T15:24:00Z">
                  <w:rPr>
                    <w:rFonts w:hint="eastAsia" w:ascii="仿宋_GB2312" w:hAnsi="宋体" w:eastAsia="仿宋_GB2312" w:cs="Times New Roman"/>
                    <w:color w:val="000000"/>
                    <w:kern w:val="0"/>
                    <w:sz w:val="24"/>
                    <w:szCs w:val="24"/>
                    <w:lang w:eastAsia="zh-CN"/>
                  </w:rPr>
                </w:rPrChange>
              </w:rPr>
              <w:t>（ 中华人民共和国国家安全监管总局令第79号）</w:t>
            </w:r>
            <w:r>
              <w:rPr>
                <w:rFonts w:hint="eastAsia" w:ascii="仿宋_GB2312" w:hAnsi="仿宋_GB2312" w:eastAsia="仿宋_GB2312" w:cs="仿宋_GB2312"/>
                <w:color w:val="000000"/>
                <w:kern w:val="0"/>
                <w:sz w:val="24"/>
                <w:szCs w:val="24"/>
                <w:rPrChange w:id="5341" w:author="董艳宝" w:date="2022-11-28T15:24:00Z">
                  <w:rPr>
                    <w:rFonts w:hint="eastAsia" w:ascii="仿宋_GB2312" w:hAnsi="宋体" w:eastAsia="仿宋_GB2312" w:cs="Times New Roman"/>
                    <w:color w:val="000000"/>
                    <w:kern w:val="0"/>
                    <w:sz w:val="24"/>
                    <w:szCs w:val="24"/>
                  </w:rPr>
                </w:rPrChange>
              </w:rPr>
              <w:t>第三十条</w:t>
            </w:r>
            <w:r>
              <w:rPr>
                <w:rFonts w:hint="eastAsia" w:ascii="仿宋_GB2312" w:hAnsi="仿宋_GB2312" w:eastAsia="仿宋_GB2312" w:cs="仿宋_GB2312"/>
                <w:color w:val="000000"/>
                <w:kern w:val="0"/>
                <w:sz w:val="24"/>
                <w:szCs w:val="24"/>
                <w:lang w:eastAsia="zh-CN"/>
                <w:rPrChange w:id="5342"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343" w:author="董艳宝" w:date="2022-11-28T15:24:00Z">
                  <w:rPr>
                    <w:rFonts w:hint="eastAsia" w:ascii="仿宋_GB2312" w:hAnsi="宋体" w:eastAsia="仿宋_GB2312" w:cs="Times New Roman"/>
                    <w:color w:val="000000"/>
                    <w:kern w:val="0"/>
                    <w:sz w:val="24"/>
                    <w:szCs w:val="24"/>
                  </w:rPr>
                </w:rPrChange>
              </w:rPr>
              <w:t>“带有储存设施的企业违反《</w:t>
            </w:r>
            <w:r>
              <w:rPr>
                <w:rFonts w:hint="eastAsia" w:ascii="仿宋_GB2312" w:hAnsi="仿宋_GB2312" w:eastAsia="仿宋_GB2312" w:cs="仿宋_GB2312"/>
                <w:color w:val="000000"/>
                <w:kern w:val="0"/>
                <w:sz w:val="24"/>
                <w:szCs w:val="24"/>
                <w:rPrChange w:id="5344"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5345" w:author="董艳宝" w:date="2022-11-28T15:24:00Z">
                  <w:rPr>
                    <w:rFonts w:hint="eastAsia" w:ascii="仿宋_GB2312" w:hAnsi="宋体" w:eastAsia="仿宋_GB2312" w:cs="Times New Roman"/>
                    <w:color w:val="000000"/>
                    <w:kern w:val="0"/>
                    <w:sz w:val="24"/>
                    <w:szCs w:val="24"/>
                  </w:rPr>
                </w:rPrChange>
              </w:rPr>
              <w:instrText xml:space="preserve"> HYPERLINK "javascript:SLC(214810,0)" </w:instrText>
            </w:r>
            <w:r>
              <w:rPr>
                <w:rFonts w:hint="eastAsia" w:ascii="仿宋_GB2312" w:hAnsi="仿宋_GB2312" w:eastAsia="仿宋_GB2312" w:cs="仿宋_GB2312"/>
                <w:color w:val="000000"/>
                <w:kern w:val="0"/>
                <w:sz w:val="24"/>
                <w:szCs w:val="24"/>
                <w:rPrChange w:id="5346"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5347" w:author="董艳宝" w:date="2022-11-28T15:24:00Z">
                  <w:rPr>
                    <w:rFonts w:hint="eastAsia" w:ascii="仿宋_GB2312" w:hAnsi="宋体" w:eastAsia="仿宋_GB2312" w:cs="Times New Roman"/>
                    <w:color w:val="000000"/>
                    <w:kern w:val="0"/>
                    <w:sz w:val="24"/>
                    <w:szCs w:val="24"/>
                  </w:rPr>
                </w:rPrChange>
              </w:rPr>
              <w:t>危险化学品安全管理条例</w:t>
            </w:r>
            <w:r>
              <w:rPr>
                <w:rFonts w:hint="eastAsia" w:ascii="仿宋_GB2312" w:hAnsi="仿宋_GB2312" w:eastAsia="仿宋_GB2312" w:cs="仿宋_GB2312"/>
                <w:color w:val="000000"/>
                <w:kern w:val="0"/>
                <w:sz w:val="24"/>
                <w:szCs w:val="24"/>
                <w:rPrChange w:id="5348"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5349" w:author="董艳宝" w:date="2022-11-28T15:24:00Z">
                  <w:rPr>
                    <w:rFonts w:hint="eastAsia" w:ascii="仿宋_GB2312" w:hAnsi="宋体" w:eastAsia="仿宋_GB2312" w:cs="Times New Roman"/>
                    <w:color w:val="000000"/>
                    <w:kern w:val="0"/>
                    <w:sz w:val="24"/>
                    <w:szCs w:val="24"/>
                  </w:rPr>
                </w:rPrChange>
              </w:rPr>
              <w:t>》规定，有下列情形之一的，责令改正，处5万元以上10万元以下的罚款；拒不改正的，责令停产停业整顿；经停产停业整顿仍不具备法律、法规、规章、国家标准和行业标准规定的安全生产条件的，吊销其经营许可证：</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51" w:author="董艳宝" w:date="2022-11-28T15:24:00Z">
                  <w:rPr>
                    <w:rFonts w:hint="eastAsia" w:ascii="仿宋_GB2312" w:hAnsi="宋体" w:eastAsia="仿宋_GB2312" w:cs="Times New Roman"/>
                    <w:color w:val="000000"/>
                    <w:kern w:val="0"/>
                    <w:sz w:val="24"/>
                    <w:szCs w:val="24"/>
                    <w:lang w:eastAsia="zh-CN"/>
                  </w:rPr>
                </w:rPrChange>
              </w:rPr>
              <w:pPrChange w:id="5350"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52" w:author="董艳宝" w:date="2022-11-28T15:24:00Z">
                  <w:rPr>
                    <w:rFonts w:hint="eastAsia" w:ascii="仿宋_GB2312" w:hAnsi="宋体" w:eastAsia="仿宋_GB2312" w:cs="Times New Roman"/>
                    <w:color w:val="000000"/>
                    <w:kern w:val="0"/>
                    <w:sz w:val="24"/>
                    <w:szCs w:val="24"/>
                  </w:rPr>
                </w:rPrChange>
              </w:rPr>
              <w:t>（一）对重复使用的危险化学品包装物、容器，在重复使用前不进行检查的；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54" w:author="董艳宝" w:date="2022-11-28T15:24:00Z">
                  <w:rPr>
                    <w:rFonts w:hint="eastAsia" w:ascii="仿宋_GB2312" w:hAnsi="宋体" w:eastAsia="仿宋_GB2312" w:cs="Times New Roman"/>
                    <w:color w:val="000000"/>
                    <w:kern w:val="0"/>
                    <w:sz w:val="24"/>
                    <w:szCs w:val="24"/>
                    <w:lang w:eastAsia="zh-CN"/>
                  </w:rPr>
                </w:rPrChange>
              </w:rPr>
              <w:pPrChange w:id="5353"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55" w:author="董艳宝" w:date="2022-11-28T15:24:00Z">
                  <w:rPr>
                    <w:rFonts w:hint="eastAsia" w:ascii="仿宋_GB2312" w:hAnsi="宋体" w:eastAsia="仿宋_GB2312" w:cs="Times New Roman"/>
                    <w:color w:val="000000"/>
                    <w:kern w:val="0"/>
                    <w:sz w:val="24"/>
                    <w:szCs w:val="24"/>
                  </w:rPr>
                </w:rPrChange>
              </w:rPr>
              <w:t>（二）未根据其储存的危险化学品的种类和危险特性，在作业场所设置相关安全设施、设备，或者未按照国家标准、行业标准或者国家有关规定对安全设施、设备进行经常性维护、保养的；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57" w:author="董艳宝" w:date="2022-11-28T15:24:00Z">
                  <w:rPr>
                    <w:rFonts w:hint="eastAsia" w:ascii="仿宋_GB2312" w:hAnsi="宋体" w:eastAsia="仿宋_GB2312" w:cs="Times New Roman"/>
                    <w:color w:val="000000"/>
                    <w:kern w:val="0"/>
                    <w:sz w:val="24"/>
                    <w:szCs w:val="24"/>
                    <w:lang w:eastAsia="zh-CN"/>
                  </w:rPr>
                </w:rPrChange>
              </w:rPr>
              <w:pPrChange w:id="5356"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58" w:author="董艳宝" w:date="2022-11-28T15:24:00Z">
                  <w:rPr>
                    <w:rFonts w:hint="eastAsia" w:ascii="仿宋_GB2312" w:hAnsi="宋体" w:eastAsia="仿宋_GB2312" w:cs="Times New Roman"/>
                    <w:color w:val="000000"/>
                    <w:kern w:val="0"/>
                    <w:sz w:val="24"/>
                    <w:szCs w:val="24"/>
                  </w:rPr>
                </w:rPrChange>
              </w:rPr>
              <w:t>（三）未将危险化学品储存在专用仓库内，或者未将剧毒化学品以及储存数量构成重大危险源的其他危险化学品在专用仓库内单独存放的；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60" w:author="董艳宝" w:date="2022-11-28T15:24:00Z">
                  <w:rPr>
                    <w:rFonts w:hint="eastAsia" w:ascii="仿宋_GB2312" w:hAnsi="宋体" w:eastAsia="仿宋_GB2312" w:cs="Times New Roman"/>
                    <w:color w:val="000000"/>
                    <w:kern w:val="0"/>
                    <w:sz w:val="24"/>
                    <w:szCs w:val="24"/>
                    <w:lang w:eastAsia="zh-CN"/>
                  </w:rPr>
                </w:rPrChange>
              </w:rPr>
              <w:pPrChange w:id="5359"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61" w:author="董艳宝" w:date="2022-11-28T15:24:00Z">
                  <w:rPr>
                    <w:rFonts w:hint="eastAsia" w:ascii="仿宋_GB2312" w:hAnsi="宋体" w:eastAsia="仿宋_GB2312" w:cs="Times New Roman"/>
                    <w:color w:val="000000"/>
                    <w:kern w:val="0"/>
                    <w:sz w:val="24"/>
                    <w:szCs w:val="24"/>
                  </w:rPr>
                </w:rPrChange>
              </w:rPr>
              <w:t>（四）未对其安全生产条件定期进行安全评价的；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63" w:author="董艳宝" w:date="2022-11-28T15:24:00Z">
                  <w:rPr>
                    <w:rFonts w:hint="eastAsia" w:ascii="仿宋_GB2312" w:hAnsi="宋体" w:eastAsia="仿宋_GB2312" w:cs="Times New Roman"/>
                    <w:color w:val="000000"/>
                    <w:kern w:val="0"/>
                    <w:sz w:val="24"/>
                    <w:szCs w:val="24"/>
                    <w:lang w:eastAsia="zh-CN"/>
                  </w:rPr>
                </w:rPrChange>
              </w:rPr>
              <w:pPrChange w:id="5362"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64" w:author="董艳宝" w:date="2022-11-28T15:24:00Z">
                  <w:rPr>
                    <w:rFonts w:hint="eastAsia" w:ascii="仿宋_GB2312" w:hAnsi="宋体" w:eastAsia="仿宋_GB2312" w:cs="Times New Roman"/>
                    <w:color w:val="000000"/>
                    <w:kern w:val="0"/>
                    <w:sz w:val="24"/>
                    <w:szCs w:val="24"/>
                  </w:rPr>
                </w:rPrChange>
              </w:rPr>
              <w:t>（五）危险化学品的储存方式、方法或者储存数量不符合国家标准或者国家有关规定的；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366" w:author="董艳宝" w:date="2022-11-28T15:24:00Z">
                  <w:rPr>
                    <w:rFonts w:hint="eastAsia" w:ascii="仿宋_GB2312" w:hAnsi="宋体" w:eastAsia="仿宋_GB2312" w:cs="Times New Roman"/>
                    <w:color w:val="000000"/>
                    <w:kern w:val="0"/>
                    <w:sz w:val="24"/>
                    <w:szCs w:val="24"/>
                    <w:lang w:eastAsia="zh-CN"/>
                  </w:rPr>
                </w:rPrChange>
              </w:rPr>
              <w:pPrChange w:id="5365"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67" w:author="董艳宝" w:date="2022-11-28T15:24:00Z">
                  <w:rPr>
                    <w:rFonts w:hint="eastAsia" w:ascii="仿宋_GB2312" w:hAnsi="宋体" w:eastAsia="仿宋_GB2312" w:cs="Times New Roman"/>
                    <w:color w:val="000000"/>
                    <w:kern w:val="0"/>
                    <w:sz w:val="24"/>
                    <w:szCs w:val="24"/>
                  </w:rPr>
                </w:rPrChange>
              </w:rPr>
              <w:t>（六）危险化学品专用仓库不符合国家标准、行业标准的要求的；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5369" w:author="董艳宝" w:date="2022-11-28T15:24:00Z">
                  <w:rPr>
                    <w:rFonts w:hint="eastAsia" w:ascii="仿宋_GB2312" w:hAnsi="宋体" w:eastAsia="仿宋_GB2312" w:cs="Times New Roman"/>
                    <w:color w:val="000000"/>
                    <w:kern w:val="0"/>
                    <w:sz w:val="24"/>
                    <w:szCs w:val="24"/>
                  </w:rPr>
                </w:rPrChange>
              </w:rPr>
              <w:pPrChange w:id="5368"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370" w:author="董艳宝" w:date="2022-11-28T15:24:00Z">
                  <w:rPr>
                    <w:rFonts w:hint="eastAsia" w:ascii="仿宋_GB2312" w:hAnsi="宋体" w:eastAsia="仿宋_GB2312" w:cs="Times New Roman"/>
                    <w:color w:val="000000"/>
                    <w:kern w:val="0"/>
                    <w:sz w:val="24"/>
                    <w:szCs w:val="24"/>
                  </w:rPr>
                </w:rPrChange>
              </w:rPr>
              <w:t>（七）未对危险化学品专用仓库的安全设施、设备定期进行检测、检验的。”</w:t>
            </w:r>
          </w:p>
        </w:tc>
        <w:tc>
          <w:tcPr>
            <w:tcW w:w="2402" w:type="dxa"/>
            <w:tcBorders>
              <w:top w:val="single" w:color="auto" w:sz="4" w:space="0"/>
              <w:left w:val="single" w:color="auto" w:sz="4" w:space="0"/>
              <w:bottom w:val="single" w:color="auto" w:sz="4" w:space="0"/>
              <w:right w:val="single" w:color="auto" w:sz="4" w:space="0"/>
            </w:tcBorders>
            <w:vAlign w:val="center"/>
            <w:tcPrChange w:id="537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5373" w:author="董艳宝" w:date="2022-11-28T15:24:00Z">
                  <w:rPr>
                    <w:rFonts w:hint="eastAsia" w:ascii="仿宋_GB2312" w:hAnsi="宋体" w:eastAsia="仿宋_GB2312" w:cs="Times New Roman"/>
                    <w:color w:val="000000"/>
                    <w:kern w:val="0"/>
                    <w:sz w:val="24"/>
                    <w:szCs w:val="24"/>
                  </w:rPr>
                </w:rPrChange>
              </w:rPr>
              <w:pPrChange w:id="5372" w:author="董艳宝" w:date="2022-11-28T15:34:1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374" w:author="董艳宝" w:date="2022-11-28T15:24:00Z">
                  <w:rPr>
                    <w:rFonts w:hint="eastAsia" w:ascii="仿宋_GB2312" w:hAnsi="宋体" w:eastAsia="仿宋_GB2312" w:cs="Times New Roman"/>
                    <w:color w:val="000000"/>
                    <w:kern w:val="0"/>
                    <w:sz w:val="24"/>
                    <w:szCs w:val="24"/>
                  </w:rPr>
                </w:rPrChange>
              </w:rPr>
              <w:t>违法时间不足30日的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537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5377" w:author="董艳宝" w:date="2022-11-28T15:24:00Z">
                  <w:rPr>
                    <w:rFonts w:hint="eastAsia" w:ascii="仿宋_GB2312" w:hAnsi="宋体" w:eastAsia="仿宋_GB2312" w:cs="Times New Roman"/>
                    <w:color w:val="000000"/>
                    <w:kern w:val="0"/>
                    <w:sz w:val="24"/>
                    <w:szCs w:val="24"/>
                  </w:rPr>
                </w:rPrChange>
              </w:rPr>
              <w:pPrChange w:id="5376" w:author="董艳宝" w:date="2022-11-28T15:34:1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378" w:author="董艳宝" w:date="2022-11-28T15:24:00Z">
                  <w:rPr>
                    <w:rFonts w:hint="eastAsia" w:ascii="仿宋_GB2312" w:hAnsi="宋体" w:eastAsia="仿宋_GB2312" w:cs="Times New Roman"/>
                    <w:color w:val="000000"/>
                    <w:kern w:val="0"/>
                    <w:sz w:val="24"/>
                    <w:szCs w:val="24"/>
                  </w:rPr>
                </w:rPrChange>
              </w:rPr>
              <w:t>责令改正，处5万元以上7万元以下的罚款；拒不改正的，责令停产停业整顿直至由原发证机关吊销其相关许可证件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37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37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38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382" w:author="董艳宝" w:date="2022-11-28T15:24:00Z">
                  <w:rPr>
                    <w:rFonts w:hint="eastAsia" w:ascii="仿宋_GB2312" w:hAnsi="宋体" w:eastAsia="仿宋_GB2312" w:cs="Times New Roman"/>
                    <w:color w:val="000000"/>
                    <w:kern w:val="0"/>
                    <w:sz w:val="24"/>
                    <w:szCs w:val="24"/>
                  </w:rPr>
                </w:rPrChange>
              </w:rPr>
              <w:pPrChange w:id="538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38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385" w:author="董艳宝" w:date="2022-11-28T15:24:00Z">
                  <w:rPr>
                    <w:rFonts w:hint="eastAsia" w:ascii="仿宋_GB2312" w:hAnsi="宋体" w:eastAsia="仿宋_GB2312" w:cs="Times New Roman"/>
                    <w:color w:val="000000"/>
                    <w:kern w:val="0"/>
                    <w:sz w:val="24"/>
                    <w:szCs w:val="24"/>
                  </w:rPr>
                </w:rPrChange>
              </w:rPr>
              <w:pPrChange w:id="538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38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5388" w:author="董艳宝" w:date="2022-11-28T15:24:00Z">
                  <w:rPr>
                    <w:rFonts w:hint="eastAsia" w:ascii="仿宋_GB2312" w:hAnsi="宋体" w:eastAsia="仿宋_GB2312" w:cs="Times New Roman"/>
                    <w:color w:val="000000"/>
                    <w:kern w:val="0"/>
                    <w:sz w:val="24"/>
                    <w:szCs w:val="24"/>
                  </w:rPr>
                </w:rPrChange>
              </w:rPr>
              <w:pPrChange w:id="5387" w:author="董艳宝" w:date="2022-11-28T15:34:1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38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5391" w:author="董艳宝" w:date="2022-11-28T15:24:00Z">
                  <w:rPr>
                    <w:rFonts w:hint="eastAsia" w:ascii="仿宋_GB2312" w:hAnsi="宋体" w:eastAsia="仿宋_GB2312" w:cs="Times New Roman"/>
                    <w:color w:val="000000"/>
                    <w:kern w:val="0"/>
                    <w:sz w:val="24"/>
                    <w:szCs w:val="24"/>
                  </w:rPr>
                </w:rPrChange>
              </w:rPr>
              <w:pPrChange w:id="5390" w:author="董艳宝" w:date="2022-11-28T15:34:1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392" w:author="董艳宝" w:date="2022-11-28T15:24:00Z">
                  <w:rPr>
                    <w:rFonts w:hint="eastAsia" w:ascii="仿宋_GB2312" w:hAnsi="宋体" w:eastAsia="仿宋_GB2312" w:cs="Times New Roman"/>
                    <w:color w:val="000000"/>
                    <w:kern w:val="0"/>
                    <w:sz w:val="24"/>
                    <w:szCs w:val="24"/>
                  </w:rPr>
                </w:rPrChange>
              </w:rPr>
              <w:t>违法时间30至60日的</w:t>
            </w:r>
          </w:p>
        </w:tc>
        <w:tc>
          <w:tcPr>
            <w:tcW w:w="3827" w:type="dxa"/>
            <w:tcBorders>
              <w:top w:val="single" w:color="auto" w:sz="4" w:space="0"/>
              <w:left w:val="single" w:color="auto" w:sz="4" w:space="0"/>
              <w:bottom w:val="single" w:color="auto" w:sz="4" w:space="0"/>
              <w:right w:val="single" w:color="auto" w:sz="4" w:space="0"/>
            </w:tcBorders>
            <w:vAlign w:val="center"/>
            <w:tcPrChange w:id="539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5395" w:author="董艳宝" w:date="2022-11-28T15:24:00Z">
                  <w:rPr>
                    <w:rFonts w:hint="eastAsia" w:ascii="仿宋_GB2312" w:hAnsi="宋体" w:eastAsia="仿宋_GB2312" w:cs="Times New Roman"/>
                    <w:color w:val="000000"/>
                    <w:kern w:val="0"/>
                    <w:sz w:val="24"/>
                    <w:szCs w:val="24"/>
                  </w:rPr>
                </w:rPrChange>
              </w:rPr>
              <w:pPrChange w:id="5394" w:author="董艳宝" w:date="2022-11-28T15:34:1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396" w:author="董艳宝" w:date="2022-11-28T15:24:00Z">
                  <w:rPr>
                    <w:rFonts w:hint="eastAsia" w:ascii="仿宋_GB2312" w:hAnsi="宋体" w:eastAsia="仿宋_GB2312" w:cs="Times New Roman"/>
                    <w:color w:val="000000"/>
                    <w:kern w:val="0"/>
                    <w:sz w:val="24"/>
                    <w:szCs w:val="24"/>
                  </w:rPr>
                </w:rPrChange>
              </w:rPr>
              <w:t>责令改正，处7万元以上8万元以下的罚款；拒不改正的，责令停产停业整顿直至由原发证机关吊销其相关许可证件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39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39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39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400" w:author="董艳宝" w:date="2022-11-28T15:24:00Z">
                  <w:rPr>
                    <w:rFonts w:hint="eastAsia" w:ascii="仿宋_GB2312" w:hAnsi="宋体" w:eastAsia="仿宋_GB2312" w:cs="Times New Roman"/>
                    <w:color w:val="000000"/>
                    <w:kern w:val="0"/>
                    <w:sz w:val="24"/>
                    <w:szCs w:val="24"/>
                  </w:rPr>
                </w:rPrChange>
              </w:rPr>
              <w:pPrChange w:id="539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40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403" w:author="董艳宝" w:date="2022-11-28T15:24:00Z">
                  <w:rPr>
                    <w:rFonts w:hint="eastAsia" w:ascii="仿宋_GB2312" w:hAnsi="宋体" w:eastAsia="仿宋_GB2312" w:cs="Times New Roman"/>
                    <w:color w:val="000000"/>
                    <w:kern w:val="0"/>
                    <w:sz w:val="24"/>
                    <w:szCs w:val="24"/>
                  </w:rPr>
                </w:rPrChange>
              </w:rPr>
              <w:pPrChange w:id="540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40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5406" w:author="董艳宝" w:date="2022-11-28T15:24:00Z">
                  <w:rPr>
                    <w:rFonts w:hint="eastAsia" w:ascii="仿宋_GB2312" w:hAnsi="宋体" w:eastAsia="仿宋_GB2312" w:cs="Times New Roman"/>
                    <w:color w:val="000000"/>
                    <w:kern w:val="0"/>
                    <w:sz w:val="24"/>
                    <w:szCs w:val="24"/>
                  </w:rPr>
                </w:rPrChange>
              </w:rPr>
              <w:pPrChange w:id="5405" w:author="董艳宝" w:date="2022-11-28T15:34:1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40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5409" w:author="董艳宝" w:date="2022-11-28T15:24:00Z">
                  <w:rPr>
                    <w:rFonts w:hint="eastAsia" w:ascii="仿宋_GB2312" w:hAnsi="宋体" w:eastAsia="仿宋_GB2312" w:cs="Times New Roman"/>
                    <w:color w:val="000000"/>
                    <w:kern w:val="0"/>
                    <w:sz w:val="24"/>
                    <w:szCs w:val="24"/>
                  </w:rPr>
                </w:rPrChange>
              </w:rPr>
              <w:pPrChange w:id="5408" w:author="董艳宝" w:date="2022-11-28T15:34:1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410" w:author="董艳宝" w:date="2022-11-28T15:24:00Z">
                  <w:rPr>
                    <w:rFonts w:hint="eastAsia" w:ascii="仿宋_GB2312" w:hAnsi="宋体" w:eastAsia="仿宋_GB2312" w:cs="Times New Roman"/>
                    <w:color w:val="000000"/>
                    <w:kern w:val="0"/>
                    <w:sz w:val="24"/>
                    <w:szCs w:val="24"/>
                  </w:rPr>
                </w:rPrChange>
              </w:rPr>
              <w:t>违法时间60日以上的</w:t>
            </w:r>
          </w:p>
        </w:tc>
        <w:tc>
          <w:tcPr>
            <w:tcW w:w="3827" w:type="dxa"/>
            <w:tcBorders>
              <w:top w:val="single" w:color="auto" w:sz="4" w:space="0"/>
              <w:left w:val="single" w:color="auto" w:sz="4" w:space="0"/>
              <w:bottom w:val="single" w:color="auto" w:sz="4" w:space="0"/>
              <w:right w:val="single" w:color="auto" w:sz="4" w:space="0"/>
            </w:tcBorders>
            <w:vAlign w:val="center"/>
            <w:tcPrChange w:id="541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5413" w:author="董艳宝" w:date="2022-11-28T15:24:00Z">
                  <w:rPr>
                    <w:rFonts w:hint="eastAsia" w:ascii="仿宋_GB2312" w:hAnsi="宋体" w:eastAsia="仿宋_GB2312" w:cs="Times New Roman"/>
                    <w:color w:val="000000"/>
                    <w:kern w:val="0"/>
                    <w:sz w:val="24"/>
                    <w:szCs w:val="24"/>
                  </w:rPr>
                </w:rPrChange>
              </w:rPr>
              <w:pPrChange w:id="5412" w:author="董艳宝" w:date="2022-11-28T15:34:1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414" w:author="董艳宝" w:date="2022-11-28T15:24:00Z">
                  <w:rPr>
                    <w:rFonts w:hint="eastAsia" w:ascii="仿宋_GB2312" w:hAnsi="宋体" w:eastAsia="仿宋_GB2312" w:cs="Times New Roman"/>
                    <w:color w:val="000000"/>
                    <w:kern w:val="0"/>
                    <w:sz w:val="24"/>
                    <w:szCs w:val="24"/>
                  </w:rPr>
                </w:rPrChange>
              </w:rPr>
              <w:t>责令改正，处8万元以上10万元以下的罚款；拒不改正的，责令停产停业整顿直至由原发证机关吊销其相关许可证件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41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415"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41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418" w:author="董艳宝" w:date="2022-11-28T15:24:00Z">
                  <w:rPr>
                    <w:rFonts w:hint="default" w:ascii="仿宋_GB2312" w:hAnsi="宋体" w:eastAsia="仿宋_GB2312" w:cs="Times New Roman"/>
                    <w:color w:val="000000"/>
                    <w:kern w:val="0"/>
                    <w:sz w:val="24"/>
                    <w:szCs w:val="24"/>
                    <w:lang w:val="en-US" w:eastAsia="zh-CN"/>
                  </w:rPr>
                </w:rPrChange>
              </w:rPr>
              <w:pPrChange w:id="541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419" w:author="董艳宝" w:date="2022-11-28T15:24:00Z">
                  <w:rPr>
                    <w:rFonts w:hint="eastAsia" w:ascii="仿宋_GB2312" w:hAnsi="宋体" w:eastAsia="仿宋_GB2312" w:cs="Times New Roman"/>
                    <w:color w:val="000000"/>
                    <w:kern w:val="0"/>
                    <w:sz w:val="24"/>
                    <w:szCs w:val="24"/>
                    <w:lang w:val="en-US" w:eastAsia="zh-CN"/>
                  </w:rPr>
                </w:rPrChange>
              </w:rPr>
              <w:t>69</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42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422" w:author="董艳宝" w:date="2022-11-28T15:24:00Z">
                  <w:rPr>
                    <w:rFonts w:hint="eastAsia" w:ascii="仿宋_GB2312" w:hAnsi="宋体" w:eastAsia="仿宋_GB2312" w:cs="Times New Roman"/>
                    <w:color w:val="000000"/>
                    <w:kern w:val="0"/>
                    <w:sz w:val="24"/>
                    <w:szCs w:val="24"/>
                  </w:rPr>
                </w:rPrChange>
              </w:rPr>
              <w:pPrChange w:id="542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423" w:author="董艳宝" w:date="2022-11-28T15:24:00Z">
                  <w:rPr>
                    <w:rFonts w:hint="eastAsia" w:ascii="仿宋_GB2312" w:hAnsi="宋体" w:eastAsia="仿宋_GB2312" w:cs="Times New Roman"/>
                    <w:color w:val="000000"/>
                    <w:kern w:val="0"/>
                    <w:sz w:val="24"/>
                    <w:szCs w:val="24"/>
                  </w:rPr>
                </w:rPrChange>
              </w:rPr>
              <w:t>生产、储存、使用危险化学品的单位转产、停产、停业或者解散，未采取有效措施及时、妥善处置其危险化学品生产装置、储存设施以及库存的危险化学品，或者丢弃危险化学品的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42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5426" w:author="董艳宝" w:date="2022-11-28T15:24:00Z">
                  <w:rPr>
                    <w:rFonts w:hint="eastAsia" w:ascii="仿宋_GB2312" w:hAnsi="宋体" w:eastAsia="仿宋_GB2312" w:cs="Times New Roman"/>
                    <w:color w:val="000000"/>
                    <w:kern w:val="0"/>
                    <w:sz w:val="24"/>
                    <w:szCs w:val="24"/>
                  </w:rPr>
                </w:rPrChange>
              </w:rPr>
              <w:pPrChange w:id="5425" w:author="董艳宝" w:date="2022-11-28T15:34:1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427" w:author="董艳宝" w:date="2022-11-28T15:24:00Z">
                  <w:rPr>
                    <w:rFonts w:hint="eastAsia" w:ascii="仿宋_GB2312" w:hAnsi="宋体" w:eastAsia="仿宋_GB2312" w:cs="Times New Roman"/>
                    <w:color w:val="000000"/>
                    <w:kern w:val="0"/>
                    <w:sz w:val="24"/>
                    <w:szCs w:val="24"/>
                  </w:rPr>
                </w:rPrChange>
              </w:rPr>
              <w:t>《危险化学品安全管理条例》第八十二条</w:t>
            </w:r>
            <w:r>
              <w:rPr>
                <w:rFonts w:hint="eastAsia" w:ascii="仿宋_GB2312" w:hAnsi="仿宋_GB2312" w:eastAsia="仿宋_GB2312" w:cs="仿宋_GB2312"/>
                <w:color w:val="000000"/>
                <w:kern w:val="0"/>
                <w:sz w:val="24"/>
                <w:szCs w:val="24"/>
                <w:lang w:eastAsia="zh-CN"/>
                <w:rPrChange w:id="5428"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429" w:author="董艳宝" w:date="2022-11-28T15:24:00Z">
                  <w:rPr>
                    <w:rFonts w:hint="eastAsia" w:ascii="仿宋_GB2312" w:hAnsi="宋体" w:eastAsia="仿宋_GB2312" w:cs="Times New Roman"/>
                    <w:color w:val="000000"/>
                    <w:kern w:val="0"/>
                    <w:sz w:val="24"/>
                    <w:szCs w:val="24"/>
                  </w:rPr>
                </w:rPrChange>
              </w:rPr>
              <w:t>“生产、储存、使用危险化学品的单位转产、停产、停业或者解散，未采取有效措施及时、妥善处置其危险化学品生产装置、储存设施以及库存的危险化学品，或者丢弃危险化学品的，由安全生产监督管理部门责令改正，处5万元以上10万元以下的罚款；构成犯罪的，依法追究刑事责任。”</w:t>
            </w:r>
          </w:p>
        </w:tc>
        <w:tc>
          <w:tcPr>
            <w:tcW w:w="2402" w:type="dxa"/>
            <w:tcBorders>
              <w:top w:val="single" w:color="auto" w:sz="4" w:space="0"/>
              <w:left w:val="single" w:color="auto" w:sz="4" w:space="0"/>
              <w:bottom w:val="single" w:color="auto" w:sz="4" w:space="0"/>
              <w:right w:val="single" w:color="auto" w:sz="4" w:space="0"/>
            </w:tcBorders>
            <w:vAlign w:val="center"/>
            <w:tcPrChange w:id="543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5432" w:author="董艳宝" w:date="2022-11-28T15:24:00Z">
                  <w:rPr>
                    <w:rFonts w:hint="eastAsia" w:ascii="仿宋_GB2312" w:hAnsi="宋体" w:eastAsia="仿宋_GB2312" w:cs="Times New Roman"/>
                    <w:color w:val="000000"/>
                    <w:kern w:val="0"/>
                    <w:sz w:val="24"/>
                    <w:szCs w:val="24"/>
                  </w:rPr>
                </w:rPrChange>
              </w:rPr>
              <w:pPrChange w:id="5431" w:author="董艳宝" w:date="2022-11-28T15:34:1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433" w:author="董艳宝" w:date="2022-11-28T15:24:00Z">
                  <w:rPr>
                    <w:rFonts w:hint="eastAsia" w:ascii="仿宋_GB2312" w:hAnsi="宋体" w:eastAsia="仿宋_GB2312" w:cs="Times New Roman"/>
                    <w:color w:val="000000"/>
                    <w:kern w:val="0"/>
                    <w:sz w:val="24"/>
                    <w:szCs w:val="24"/>
                  </w:rPr>
                </w:rPrChange>
              </w:rPr>
              <w:t>未采取有效措施及时、妥善处置其危险化学品生产装置、储存设施以及库存的危险化学品，或者丢弃危险化学品时间在30日以下的</w:t>
            </w:r>
          </w:p>
        </w:tc>
        <w:tc>
          <w:tcPr>
            <w:tcW w:w="3827" w:type="dxa"/>
            <w:tcBorders>
              <w:top w:val="single" w:color="auto" w:sz="4" w:space="0"/>
              <w:left w:val="single" w:color="auto" w:sz="4" w:space="0"/>
              <w:bottom w:val="single" w:color="auto" w:sz="4" w:space="0"/>
              <w:right w:val="single" w:color="auto" w:sz="4" w:space="0"/>
            </w:tcBorders>
            <w:vAlign w:val="center"/>
            <w:tcPrChange w:id="543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5436" w:author="董艳宝" w:date="2022-11-28T15:24:00Z">
                  <w:rPr>
                    <w:rFonts w:hint="eastAsia" w:ascii="仿宋_GB2312" w:hAnsi="宋体" w:eastAsia="仿宋_GB2312" w:cs="Times New Roman"/>
                    <w:color w:val="000000"/>
                    <w:kern w:val="0"/>
                    <w:sz w:val="24"/>
                    <w:szCs w:val="24"/>
                  </w:rPr>
                </w:rPrChange>
              </w:rPr>
              <w:pPrChange w:id="5435" w:author="董艳宝" w:date="2022-11-28T15:34:1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437" w:author="董艳宝" w:date="2022-11-28T15:24:00Z">
                  <w:rPr>
                    <w:rFonts w:hint="eastAsia" w:ascii="仿宋_GB2312" w:hAnsi="宋体" w:eastAsia="仿宋_GB2312" w:cs="Times New Roman"/>
                    <w:color w:val="000000"/>
                    <w:kern w:val="0"/>
                    <w:sz w:val="24"/>
                    <w:szCs w:val="24"/>
                  </w:rPr>
                </w:rPrChange>
              </w:rPr>
              <w:t>责令改正，处5万元以上7万元以下的罚款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43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43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43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441" w:author="董艳宝" w:date="2022-11-28T15:24:00Z">
                  <w:rPr>
                    <w:rFonts w:hint="eastAsia" w:ascii="仿宋_GB2312" w:hAnsi="宋体" w:eastAsia="仿宋_GB2312" w:cs="Times New Roman"/>
                    <w:color w:val="000000"/>
                    <w:kern w:val="0"/>
                    <w:sz w:val="24"/>
                    <w:szCs w:val="24"/>
                  </w:rPr>
                </w:rPrChange>
              </w:rPr>
              <w:pPrChange w:id="544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44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444" w:author="董艳宝" w:date="2022-11-28T15:24:00Z">
                  <w:rPr>
                    <w:rFonts w:hint="eastAsia" w:ascii="仿宋_GB2312" w:hAnsi="宋体" w:eastAsia="仿宋_GB2312" w:cs="Times New Roman"/>
                    <w:color w:val="000000"/>
                    <w:kern w:val="0"/>
                    <w:sz w:val="24"/>
                    <w:szCs w:val="24"/>
                  </w:rPr>
                </w:rPrChange>
              </w:rPr>
              <w:pPrChange w:id="544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44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447" w:author="董艳宝" w:date="2022-11-28T15:24:00Z">
                  <w:rPr>
                    <w:rFonts w:hint="eastAsia" w:ascii="仿宋_GB2312" w:hAnsi="宋体" w:eastAsia="仿宋_GB2312" w:cs="Times New Roman"/>
                    <w:color w:val="000000"/>
                    <w:kern w:val="0"/>
                    <w:sz w:val="24"/>
                    <w:szCs w:val="24"/>
                  </w:rPr>
                </w:rPrChange>
              </w:rPr>
              <w:pPrChange w:id="544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44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450" w:author="董艳宝" w:date="2022-11-28T15:24:00Z">
                  <w:rPr>
                    <w:rFonts w:hint="eastAsia" w:ascii="仿宋_GB2312" w:hAnsi="宋体" w:eastAsia="仿宋_GB2312" w:cs="Times New Roman"/>
                    <w:color w:val="000000"/>
                    <w:kern w:val="0"/>
                    <w:sz w:val="24"/>
                    <w:szCs w:val="24"/>
                  </w:rPr>
                </w:rPrChange>
              </w:rPr>
              <w:pPrChange w:id="544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451" w:author="董艳宝" w:date="2022-11-28T15:24:00Z">
                  <w:rPr>
                    <w:rFonts w:hint="eastAsia" w:ascii="仿宋_GB2312" w:hAnsi="宋体" w:eastAsia="仿宋_GB2312" w:cs="Times New Roman"/>
                    <w:color w:val="000000"/>
                    <w:kern w:val="0"/>
                    <w:sz w:val="24"/>
                    <w:szCs w:val="24"/>
                  </w:rPr>
                </w:rPrChange>
              </w:rPr>
              <w:t>未采取有效措施及时、妥善处置其危险化学品生产装置、储存设施以及库存的危险化学品，或者丢弃危险化学品时间在30日以上60日以下的</w:t>
            </w:r>
          </w:p>
        </w:tc>
        <w:tc>
          <w:tcPr>
            <w:tcW w:w="3827" w:type="dxa"/>
            <w:tcBorders>
              <w:top w:val="single" w:color="auto" w:sz="4" w:space="0"/>
              <w:left w:val="single" w:color="auto" w:sz="4" w:space="0"/>
              <w:bottom w:val="single" w:color="auto" w:sz="4" w:space="0"/>
              <w:right w:val="single" w:color="auto" w:sz="4" w:space="0"/>
            </w:tcBorders>
            <w:vAlign w:val="center"/>
            <w:tcPrChange w:id="545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454" w:author="董艳宝" w:date="2022-11-28T15:24:00Z">
                  <w:rPr>
                    <w:rFonts w:hint="eastAsia" w:ascii="仿宋_GB2312" w:hAnsi="宋体" w:eastAsia="仿宋_GB2312" w:cs="Times New Roman"/>
                    <w:color w:val="000000"/>
                    <w:kern w:val="0"/>
                    <w:sz w:val="24"/>
                    <w:szCs w:val="24"/>
                  </w:rPr>
                </w:rPrChange>
              </w:rPr>
              <w:pPrChange w:id="545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455" w:author="董艳宝" w:date="2022-11-28T15:24:00Z">
                  <w:rPr>
                    <w:rFonts w:hint="eastAsia" w:ascii="仿宋_GB2312" w:hAnsi="宋体" w:eastAsia="仿宋_GB2312" w:cs="Times New Roman"/>
                    <w:color w:val="000000"/>
                    <w:kern w:val="0"/>
                    <w:sz w:val="24"/>
                    <w:szCs w:val="24"/>
                  </w:rPr>
                </w:rPrChange>
              </w:rPr>
              <w:t>责令改正，处7万元以上8万元以下的罚款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45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456"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45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459" w:author="董艳宝" w:date="2022-11-28T15:24:00Z">
                  <w:rPr>
                    <w:rFonts w:hint="eastAsia" w:ascii="仿宋_GB2312" w:hAnsi="宋体" w:eastAsia="仿宋_GB2312" w:cs="Times New Roman"/>
                    <w:color w:val="000000"/>
                    <w:kern w:val="0"/>
                    <w:sz w:val="24"/>
                    <w:szCs w:val="24"/>
                  </w:rPr>
                </w:rPrChange>
              </w:rPr>
              <w:pPrChange w:id="545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46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462" w:author="董艳宝" w:date="2022-11-28T15:24:00Z">
                  <w:rPr>
                    <w:rFonts w:hint="eastAsia" w:ascii="仿宋_GB2312" w:hAnsi="宋体" w:eastAsia="仿宋_GB2312" w:cs="Times New Roman"/>
                    <w:color w:val="000000"/>
                    <w:kern w:val="0"/>
                    <w:sz w:val="24"/>
                    <w:szCs w:val="24"/>
                  </w:rPr>
                </w:rPrChange>
              </w:rPr>
              <w:pPrChange w:id="5461"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46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465" w:author="董艳宝" w:date="2022-11-28T15:24:00Z">
                  <w:rPr>
                    <w:rFonts w:hint="eastAsia" w:ascii="仿宋_GB2312" w:hAnsi="宋体" w:eastAsia="仿宋_GB2312" w:cs="Times New Roman"/>
                    <w:color w:val="000000"/>
                    <w:kern w:val="0"/>
                    <w:sz w:val="24"/>
                    <w:szCs w:val="24"/>
                  </w:rPr>
                </w:rPrChange>
              </w:rPr>
              <w:pPrChange w:id="5464"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46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468" w:author="董艳宝" w:date="2022-11-28T15:24:00Z">
                  <w:rPr>
                    <w:rFonts w:hint="eastAsia" w:ascii="仿宋_GB2312" w:hAnsi="宋体" w:eastAsia="仿宋_GB2312" w:cs="Times New Roman"/>
                    <w:color w:val="000000"/>
                    <w:kern w:val="0"/>
                    <w:sz w:val="24"/>
                    <w:szCs w:val="24"/>
                  </w:rPr>
                </w:rPrChange>
              </w:rPr>
              <w:pPrChange w:id="546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469" w:author="董艳宝" w:date="2022-11-28T15:24:00Z">
                  <w:rPr>
                    <w:rFonts w:hint="eastAsia" w:ascii="仿宋_GB2312" w:hAnsi="宋体" w:eastAsia="仿宋_GB2312" w:cs="Times New Roman"/>
                    <w:color w:val="000000"/>
                    <w:kern w:val="0"/>
                    <w:sz w:val="24"/>
                    <w:szCs w:val="24"/>
                  </w:rPr>
                </w:rPrChange>
              </w:rPr>
              <w:t>未采取有效措施及时、妥善处置其危险化学品生产装置、储存设施以及库存的危险化学品，或者丢弃危险化学品时间在60日以上的</w:t>
            </w:r>
          </w:p>
        </w:tc>
        <w:tc>
          <w:tcPr>
            <w:tcW w:w="3827" w:type="dxa"/>
            <w:tcBorders>
              <w:top w:val="single" w:color="auto" w:sz="4" w:space="0"/>
              <w:left w:val="single" w:color="auto" w:sz="4" w:space="0"/>
              <w:bottom w:val="single" w:color="auto" w:sz="4" w:space="0"/>
              <w:right w:val="single" w:color="auto" w:sz="4" w:space="0"/>
            </w:tcBorders>
            <w:vAlign w:val="center"/>
            <w:tcPrChange w:id="547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472" w:author="董艳宝" w:date="2022-11-28T15:24:00Z">
                  <w:rPr>
                    <w:rFonts w:hint="eastAsia" w:ascii="仿宋_GB2312" w:hAnsi="宋体" w:eastAsia="仿宋_GB2312" w:cs="Times New Roman"/>
                    <w:color w:val="000000"/>
                    <w:kern w:val="0"/>
                    <w:sz w:val="24"/>
                    <w:szCs w:val="24"/>
                  </w:rPr>
                </w:rPrChange>
              </w:rPr>
              <w:pPrChange w:id="547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473" w:author="董艳宝" w:date="2022-11-28T15:24:00Z">
                  <w:rPr>
                    <w:rFonts w:hint="eastAsia" w:ascii="仿宋_GB2312" w:hAnsi="宋体" w:eastAsia="仿宋_GB2312" w:cs="Times New Roman"/>
                    <w:color w:val="000000"/>
                    <w:kern w:val="0"/>
                    <w:sz w:val="24"/>
                    <w:szCs w:val="24"/>
                  </w:rPr>
                </w:rPrChange>
              </w:rPr>
              <w:t>责令改正，处8万元以上10万元以下的罚款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47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474"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475"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477" w:author="董艳宝" w:date="2022-11-28T15:24:00Z">
                  <w:rPr>
                    <w:rFonts w:hint="default" w:ascii="仿宋_GB2312" w:hAnsi="宋体" w:eastAsia="仿宋_GB2312" w:cs="Times New Roman"/>
                    <w:color w:val="000000"/>
                    <w:kern w:val="0"/>
                    <w:sz w:val="24"/>
                    <w:szCs w:val="24"/>
                    <w:lang w:val="en-US" w:eastAsia="zh-CN"/>
                  </w:rPr>
                </w:rPrChange>
              </w:rPr>
              <w:pPrChange w:id="5476"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478" w:author="董艳宝" w:date="2022-11-28T15:24:00Z">
                  <w:rPr>
                    <w:rFonts w:hint="eastAsia" w:ascii="仿宋_GB2312" w:hAnsi="宋体" w:eastAsia="仿宋_GB2312" w:cs="Times New Roman"/>
                    <w:color w:val="000000"/>
                    <w:kern w:val="0"/>
                    <w:sz w:val="24"/>
                    <w:szCs w:val="24"/>
                    <w:lang w:val="en-US" w:eastAsia="zh-CN"/>
                  </w:rPr>
                </w:rPrChange>
              </w:rPr>
              <w:t>70</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479"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481" w:author="董艳宝" w:date="2022-11-28T15:24:00Z">
                  <w:rPr>
                    <w:rFonts w:hint="eastAsia" w:ascii="仿宋_GB2312" w:hAnsi="宋体" w:eastAsia="仿宋_GB2312" w:cs="Times New Roman"/>
                    <w:color w:val="000000"/>
                    <w:kern w:val="0"/>
                    <w:sz w:val="24"/>
                    <w:szCs w:val="24"/>
                  </w:rPr>
                </w:rPrChange>
              </w:rPr>
              <w:pPrChange w:id="548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482" w:author="董艳宝" w:date="2022-11-28T15:24:00Z">
                  <w:rPr>
                    <w:rFonts w:hint="eastAsia" w:ascii="仿宋_GB2312" w:hAnsi="宋体" w:eastAsia="仿宋_GB2312" w:cs="Times New Roman"/>
                    <w:color w:val="000000"/>
                    <w:kern w:val="0"/>
                    <w:sz w:val="24"/>
                    <w:szCs w:val="24"/>
                  </w:rPr>
                </w:rPrChange>
              </w:rPr>
              <w:t>危险化学品生产企业、经营企业违规销售剧毒化学品的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483"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5485" w:author="董艳宝" w:date="2022-11-28T15:24:00Z">
                  <w:rPr>
                    <w:rFonts w:hint="eastAsia" w:ascii="仿宋_GB2312" w:hAnsi="宋体" w:eastAsia="仿宋_GB2312" w:cs="Times New Roman"/>
                    <w:color w:val="000000"/>
                    <w:kern w:val="0"/>
                    <w:sz w:val="24"/>
                    <w:szCs w:val="24"/>
                    <w:lang w:eastAsia="zh-CN"/>
                  </w:rPr>
                </w:rPrChange>
              </w:rPr>
              <w:pPrChange w:id="5484" w:author="董艳宝" w:date="2022-11-28T15:34: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486" w:author="董艳宝" w:date="2022-11-28T15:24:00Z">
                  <w:rPr>
                    <w:rFonts w:hint="eastAsia" w:ascii="仿宋_GB2312" w:hAnsi="宋体" w:eastAsia="仿宋_GB2312" w:cs="Times New Roman"/>
                    <w:color w:val="000000"/>
                    <w:kern w:val="0"/>
                    <w:sz w:val="24"/>
                    <w:szCs w:val="24"/>
                  </w:rPr>
                </w:rPrChange>
              </w:rPr>
              <w:t>《危险化学品安全管理条例》第八十四条</w:t>
            </w:r>
            <w:r>
              <w:rPr>
                <w:rFonts w:hint="eastAsia" w:ascii="仿宋_GB2312" w:hAnsi="仿宋_GB2312" w:eastAsia="仿宋_GB2312" w:cs="仿宋_GB2312"/>
                <w:color w:val="000000"/>
                <w:kern w:val="0"/>
                <w:sz w:val="24"/>
                <w:szCs w:val="24"/>
                <w:lang w:eastAsia="zh-CN"/>
                <w:rPrChange w:id="5487"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488" w:author="董艳宝" w:date="2022-11-28T15:24:00Z">
                  <w:rPr>
                    <w:rFonts w:hint="eastAsia" w:ascii="仿宋_GB2312" w:hAnsi="宋体" w:eastAsia="仿宋_GB2312" w:cs="Times New Roman"/>
                    <w:color w:val="000000"/>
                    <w:kern w:val="0"/>
                    <w:sz w:val="24"/>
                    <w:szCs w:val="24"/>
                  </w:rPr>
                </w:rPrChange>
              </w:rPr>
              <w:t>“危险化学品生产企业、经营企业有下列情形之一的，由安全生产监督管理部门责令改正，没收违法所得，并处10万元以上20万元以下的罚款；拒不改正的，责令停产停业整顿直至吊销其危险化学品安全生产许可证、危险化学品经营许可证，并由工商行政管理部门责令其办理经营范围变更登记或者吊销其营业执照：</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5490" w:author="董艳宝" w:date="2022-11-28T15:24:00Z">
                  <w:rPr>
                    <w:rFonts w:hint="eastAsia" w:ascii="仿宋_GB2312" w:hAnsi="宋体" w:eastAsia="仿宋_GB2312" w:cs="Times New Roman"/>
                    <w:color w:val="000000"/>
                    <w:kern w:val="0"/>
                    <w:sz w:val="24"/>
                    <w:szCs w:val="24"/>
                    <w:lang w:eastAsia="zh-CN"/>
                  </w:rPr>
                </w:rPrChange>
              </w:rPr>
              <w:pPrChange w:id="5489" w:author="董艳宝" w:date="2022-11-28T15:34: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491" w:author="董艳宝" w:date="2022-11-28T15:24:00Z">
                  <w:rPr>
                    <w:rFonts w:hint="eastAsia" w:ascii="仿宋_GB2312" w:hAnsi="宋体" w:eastAsia="仿宋_GB2312" w:cs="Times New Roman"/>
                    <w:color w:val="000000"/>
                    <w:kern w:val="0"/>
                    <w:sz w:val="24"/>
                    <w:szCs w:val="24"/>
                  </w:rPr>
                </w:rPrChange>
              </w:rPr>
              <w:t>（一）向不具有本条例第三十八条第一款、第二款规定的相关许可证件或者证明文件的单位销售剧毒化学品、易制爆危险化学品的；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5493" w:author="董艳宝" w:date="2022-11-28T15:24:00Z">
                  <w:rPr>
                    <w:rFonts w:hint="eastAsia" w:ascii="仿宋_GB2312" w:hAnsi="宋体" w:eastAsia="仿宋_GB2312" w:cs="Times New Roman"/>
                    <w:color w:val="000000"/>
                    <w:kern w:val="0"/>
                    <w:sz w:val="24"/>
                    <w:szCs w:val="24"/>
                    <w:lang w:eastAsia="zh-CN"/>
                  </w:rPr>
                </w:rPrChange>
              </w:rPr>
              <w:pPrChange w:id="5492" w:author="董艳宝" w:date="2022-11-28T15:34: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494" w:author="董艳宝" w:date="2022-11-28T15:24:00Z">
                  <w:rPr>
                    <w:rFonts w:hint="eastAsia" w:ascii="仿宋_GB2312" w:hAnsi="宋体" w:eastAsia="仿宋_GB2312" w:cs="Times New Roman"/>
                    <w:color w:val="000000"/>
                    <w:kern w:val="0"/>
                    <w:sz w:val="24"/>
                    <w:szCs w:val="24"/>
                  </w:rPr>
                </w:rPrChange>
              </w:rPr>
              <w:t>（二）不按照剧毒化学品购买许可证载明的品种、数量销售剧毒化学品的；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5496" w:author="董艳宝" w:date="2022-11-28T15:24:00Z">
                  <w:rPr>
                    <w:rFonts w:hint="eastAsia" w:ascii="仿宋_GB2312" w:hAnsi="宋体" w:eastAsia="仿宋_GB2312" w:cs="Times New Roman"/>
                    <w:color w:val="000000"/>
                    <w:kern w:val="0"/>
                    <w:sz w:val="24"/>
                    <w:szCs w:val="24"/>
                  </w:rPr>
                </w:rPrChange>
              </w:rPr>
              <w:pPrChange w:id="5495" w:author="董艳宝" w:date="2022-11-28T15:34: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497" w:author="董艳宝" w:date="2022-11-28T15:24:00Z">
                  <w:rPr>
                    <w:rFonts w:hint="eastAsia" w:ascii="仿宋_GB2312" w:hAnsi="宋体" w:eastAsia="仿宋_GB2312" w:cs="Times New Roman"/>
                    <w:color w:val="000000"/>
                    <w:kern w:val="0"/>
                    <w:sz w:val="24"/>
                    <w:szCs w:val="24"/>
                  </w:rPr>
                </w:rPrChange>
              </w:rPr>
              <w:t>（三）向个人销售剧毒化学品（属于剧毒化学品的农药除外）、易制爆危险化学品的。”</w:t>
            </w:r>
          </w:p>
        </w:tc>
        <w:tc>
          <w:tcPr>
            <w:tcW w:w="2402" w:type="dxa"/>
            <w:tcBorders>
              <w:top w:val="single" w:color="auto" w:sz="4" w:space="0"/>
              <w:left w:val="single" w:color="auto" w:sz="4" w:space="0"/>
              <w:bottom w:val="single" w:color="auto" w:sz="4" w:space="0"/>
              <w:right w:val="single" w:color="auto" w:sz="4" w:space="0"/>
            </w:tcBorders>
            <w:vAlign w:val="center"/>
            <w:tcPrChange w:id="549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5500" w:author="董艳宝" w:date="2022-11-28T15:24:00Z">
                  <w:rPr>
                    <w:rFonts w:hint="eastAsia" w:ascii="仿宋_GB2312" w:hAnsi="宋体" w:eastAsia="仿宋_GB2312" w:cs="Times New Roman"/>
                    <w:color w:val="000000"/>
                    <w:kern w:val="0"/>
                    <w:sz w:val="24"/>
                    <w:szCs w:val="24"/>
                  </w:rPr>
                </w:rPrChange>
              </w:rPr>
              <w:pPrChange w:id="5499" w:author="董艳宝" w:date="2022-11-28T15:34: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01" w:author="董艳宝" w:date="2022-11-28T15:24:00Z">
                  <w:rPr>
                    <w:rFonts w:hint="eastAsia" w:ascii="仿宋_GB2312" w:hAnsi="宋体" w:eastAsia="仿宋_GB2312" w:cs="Times New Roman"/>
                    <w:color w:val="000000"/>
                    <w:kern w:val="0"/>
                    <w:sz w:val="24"/>
                    <w:szCs w:val="24"/>
                  </w:rPr>
                </w:rPrChange>
              </w:rPr>
              <w:t>没有违法所得的</w:t>
            </w:r>
          </w:p>
        </w:tc>
        <w:tc>
          <w:tcPr>
            <w:tcW w:w="3827" w:type="dxa"/>
            <w:tcBorders>
              <w:top w:val="single" w:color="auto" w:sz="4" w:space="0"/>
              <w:left w:val="single" w:color="auto" w:sz="4" w:space="0"/>
              <w:bottom w:val="single" w:color="auto" w:sz="4" w:space="0"/>
              <w:right w:val="single" w:color="auto" w:sz="4" w:space="0"/>
            </w:tcBorders>
            <w:vAlign w:val="center"/>
            <w:tcPrChange w:id="550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5504" w:author="董艳宝" w:date="2022-11-28T15:24:00Z">
                  <w:rPr>
                    <w:rFonts w:hint="eastAsia" w:ascii="仿宋_GB2312" w:hAnsi="宋体" w:eastAsia="仿宋_GB2312" w:cs="Times New Roman"/>
                    <w:color w:val="000000"/>
                    <w:kern w:val="0"/>
                    <w:sz w:val="24"/>
                    <w:szCs w:val="24"/>
                  </w:rPr>
                </w:rPrChange>
              </w:rPr>
              <w:pPrChange w:id="5503" w:author="董艳宝" w:date="2022-11-28T15:34: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05" w:author="董艳宝" w:date="2022-11-28T15:24:00Z">
                  <w:rPr>
                    <w:rFonts w:hint="eastAsia" w:ascii="仿宋_GB2312" w:hAnsi="宋体" w:eastAsia="仿宋_GB2312" w:cs="Times New Roman"/>
                    <w:color w:val="000000"/>
                    <w:kern w:val="0"/>
                    <w:sz w:val="24"/>
                    <w:szCs w:val="24"/>
                  </w:rPr>
                </w:rPrChange>
              </w:rPr>
              <w:t>责令改正，并处10万元的罚款；拒不改正的，责令停产停业整顿直至吊销其危险化学品安全生产许可证、危险化学品经营许可证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50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506"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50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509" w:author="董艳宝" w:date="2022-11-28T15:24:00Z">
                  <w:rPr>
                    <w:rFonts w:hint="eastAsia" w:ascii="仿宋_GB2312" w:hAnsi="宋体" w:eastAsia="仿宋_GB2312" w:cs="Times New Roman"/>
                    <w:color w:val="000000"/>
                    <w:kern w:val="0"/>
                    <w:sz w:val="24"/>
                    <w:szCs w:val="24"/>
                  </w:rPr>
                </w:rPrChange>
              </w:rPr>
              <w:pPrChange w:id="550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51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512" w:author="董艳宝" w:date="2022-11-28T15:24:00Z">
                  <w:rPr>
                    <w:rFonts w:hint="eastAsia" w:ascii="仿宋_GB2312" w:hAnsi="宋体" w:eastAsia="仿宋_GB2312" w:cs="Times New Roman"/>
                    <w:color w:val="000000"/>
                    <w:kern w:val="0"/>
                    <w:sz w:val="24"/>
                    <w:szCs w:val="24"/>
                  </w:rPr>
                </w:rPrChange>
              </w:rPr>
              <w:pPrChange w:id="5511"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51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5515" w:author="董艳宝" w:date="2022-11-28T15:24:00Z">
                  <w:rPr>
                    <w:rFonts w:hint="eastAsia" w:ascii="仿宋_GB2312" w:hAnsi="宋体" w:eastAsia="仿宋_GB2312" w:cs="Times New Roman"/>
                    <w:color w:val="000000"/>
                    <w:kern w:val="0"/>
                    <w:sz w:val="24"/>
                    <w:szCs w:val="24"/>
                  </w:rPr>
                </w:rPrChange>
              </w:rPr>
              <w:pPrChange w:id="5514" w:author="董艳宝" w:date="2022-11-28T15:34:5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51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5518" w:author="董艳宝" w:date="2022-11-28T15:24:00Z">
                  <w:rPr>
                    <w:rFonts w:hint="eastAsia" w:ascii="仿宋_GB2312" w:hAnsi="宋体" w:eastAsia="仿宋_GB2312" w:cs="Times New Roman"/>
                    <w:color w:val="000000"/>
                    <w:kern w:val="0"/>
                    <w:sz w:val="24"/>
                    <w:szCs w:val="24"/>
                  </w:rPr>
                </w:rPrChange>
              </w:rPr>
              <w:pPrChange w:id="5517" w:author="董艳宝" w:date="2022-11-28T15:34: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19" w:author="董艳宝" w:date="2022-11-28T15:24:00Z">
                  <w:rPr>
                    <w:rFonts w:hint="eastAsia" w:ascii="仿宋_GB2312" w:hAnsi="宋体" w:eastAsia="仿宋_GB2312" w:cs="Times New Roman"/>
                    <w:color w:val="000000"/>
                    <w:kern w:val="0"/>
                    <w:sz w:val="24"/>
                    <w:szCs w:val="24"/>
                  </w:rPr>
                </w:rPrChange>
              </w:rPr>
              <w:t>违法所得5万以下的</w:t>
            </w:r>
          </w:p>
        </w:tc>
        <w:tc>
          <w:tcPr>
            <w:tcW w:w="3827" w:type="dxa"/>
            <w:tcBorders>
              <w:top w:val="single" w:color="auto" w:sz="4" w:space="0"/>
              <w:left w:val="single" w:color="auto" w:sz="4" w:space="0"/>
              <w:bottom w:val="single" w:color="auto" w:sz="4" w:space="0"/>
              <w:right w:val="single" w:color="auto" w:sz="4" w:space="0"/>
            </w:tcBorders>
            <w:vAlign w:val="center"/>
            <w:tcPrChange w:id="552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5522" w:author="董艳宝" w:date="2022-11-28T15:24:00Z">
                  <w:rPr>
                    <w:rFonts w:hint="eastAsia" w:ascii="仿宋_GB2312" w:hAnsi="宋体" w:eastAsia="仿宋_GB2312" w:cs="Times New Roman"/>
                    <w:color w:val="000000"/>
                    <w:kern w:val="0"/>
                    <w:sz w:val="24"/>
                    <w:szCs w:val="24"/>
                  </w:rPr>
                </w:rPrChange>
              </w:rPr>
              <w:pPrChange w:id="5521" w:author="董艳宝" w:date="2022-11-28T15:34: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23" w:author="董艳宝" w:date="2022-11-28T15:24:00Z">
                  <w:rPr>
                    <w:rFonts w:hint="eastAsia" w:ascii="仿宋_GB2312" w:hAnsi="宋体" w:eastAsia="仿宋_GB2312" w:cs="Times New Roman"/>
                    <w:color w:val="000000"/>
                    <w:kern w:val="0"/>
                    <w:sz w:val="24"/>
                    <w:szCs w:val="24"/>
                  </w:rPr>
                </w:rPrChange>
              </w:rPr>
              <w:t>责令改正，没收违法所得，并处10万元以上15万元以下的罚款；拒不改正的，责令停产停业整顿直至吊销其危险化学品安全生产许可证、危险化学品经营许可证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52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524"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52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527" w:author="董艳宝" w:date="2022-11-28T15:24:00Z">
                  <w:rPr>
                    <w:rFonts w:hint="eastAsia" w:ascii="仿宋_GB2312" w:hAnsi="宋体" w:eastAsia="仿宋_GB2312" w:cs="Times New Roman"/>
                    <w:color w:val="000000"/>
                    <w:kern w:val="0"/>
                    <w:sz w:val="24"/>
                    <w:szCs w:val="24"/>
                  </w:rPr>
                </w:rPrChange>
              </w:rPr>
              <w:pPrChange w:id="552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52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530" w:author="董艳宝" w:date="2022-11-28T15:24:00Z">
                  <w:rPr>
                    <w:rFonts w:hint="eastAsia" w:ascii="仿宋_GB2312" w:hAnsi="宋体" w:eastAsia="仿宋_GB2312" w:cs="Times New Roman"/>
                    <w:color w:val="000000"/>
                    <w:kern w:val="0"/>
                    <w:sz w:val="24"/>
                    <w:szCs w:val="24"/>
                  </w:rPr>
                </w:rPrChange>
              </w:rPr>
              <w:pPrChange w:id="552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53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5533" w:author="董艳宝" w:date="2022-11-28T15:24:00Z">
                  <w:rPr>
                    <w:rFonts w:hint="eastAsia" w:ascii="仿宋_GB2312" w:hAnsi="宋体" w:eastAsia="仿宋_GB2312" w:cs="Times New Roman"/>
                    <w:color w:val="000000"/>
                    <w:kern w:val="0"/>
                    <w:sz w:val="24"/>
                    <w:szCs w:val="24"/>
                  </w:rPr>
                </w:rPrChange>
              </w:rPr>
              <w:pPrChange w:id="5532" w:author="董艳宝" w:date="2022-11-28T15:34:5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53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5536" w:author="董艳宝" w:date="2022-11-28T15:24:00Z">
                  <w:rPr>
                    <w:rFonts w:hint="eastAsia" w:ascii="仿宋_GB2312" w:hAnsi="宋体" w:eastAsia="仿宋_GB2312" w:cs="Times New Roman"/>
                    <w:color w:val="000000"/>
                    <w:kern w:val="0"/>
                    <w:sz w:val="24"/>
                    <w:szCs w:val="24"/>
                  </w:rPr>
                </w:rPrChange>
              </w:rPr>
              <w:pPrChange w:id="5535" w:author="董艳宝" w:date="2022-11-28T15:34: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37" w:author="董艳宝" w:date="2022-11-28T15:24:00Z">
                  <w:rPr>
                    <w:rFonts w:hint="eastAsia" w:ascii="仿宋_GB2312" w:hAnsi="宋体" w:eastAsia="仿宋_GB2312" w:cs="Times New Roman"/>
                    <w:color w:val="000000"/>
                    <w:kern w:val="0"/>
                    <w:sz w:val="24"/>
                    <w:szCs w:val="24"/>
                  </w:rPr>
                </w:rPrChange>
              </w:rPr>
              <w:t>违法所得5万以上的</w:t>
            </w:r>
          </w:p>
        </w:tc>
        <w:tc>
          <w:tcPr>
            <w:tcW w:w="3827" w:type="dxa"/>
            <w:tcBorders>
              <w:top w:val="single" w:color="auto" w:sz="4" w:space="0"/>
              <w:left w:val="single" w:color="auto" w:sz="4" w:space="0"/>
              <w:bottom w:val="single" w:color="auto" w:sz="4" w:space="0"/>
              <w:right w:val="single" w:color="auto" w:sz="4" w:space="0"/>
            </w:tcBorders>
            <w:vAlign w:val="center"/>
            <w:tcPrChange w:id="553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5540" w:author="董艳宝" w:date="2022-11-28T15:24:00Z">
                  <w:rPr>
                    <w:rFonts w:hint="eastAsia" w:ascii="仿宋_GB2312" w:hAnsi="宋体" w:eastAsia="仿宋_GB2312" w:cs="Times New Roman"/>
                    <w:color w:val="000000"/>
                    <w:kern w:val="0"/>
                    <w:sz w:val="24"/>
                    <w:szCs w:val="24"/>
                  </w:rPr>
                </w:rPrChange>
              </w:rPr>
              <w:pPrChange w:id="5539" w:author="董艳宝" w:date="2022-11-28T15:34: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41" w:author="董艳宝" w:date="2022-11-28T15:24:00Z">
                  <w:rPr>
                    <w:rFonts w:hint="eastAsia" w:ascii="仿宋_GB2312" w:hAnsi="宋体" w:eastAsia="仿宋_GB2312" w:cs="Times New Roman"/>
                    <w:color w:val="000000"/>
                    <w:kern w:val="0"/>
                    <w:sz w:val="24"/>
                    <w:szCs w:val="24"/>
                  </w:rPr>
                </w:rPrChange>
              </w:rPr>
              <w:t>责令改正，没收违法所得，并处15万元以上20万元以下的罚款；拒不改正的，责令停产停业整顿直至吊销其危险化学品安全生产许可证、危险化学品经营许可证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54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6" w:hRule="atLeast"/>
          <w:trPrChange w:id="5542" w:author="董艳宝" w:date="2022-11-28T15:25:00Z">
            <w:trPr>
              <w:trHeight w:val="906"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543"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545" w:author="董艳宝" w:date="2022-11-28T15:24:00Z">
                  <w:rPr>
                    <w:rFonts w:hint="default" w:ascii="仿宋_GB2312" w:hAnsi="宋体" w:eastAsia="仿宋_GB2312" w:cs="Times New Roman"/>
                    <w:color w:val="000000"/>
                    <w:kern w:val="0"/>
                    <w:sz w:val="24"/>
                    <w:szCs w:val="24"/>
                    <w:lang w:val="en-US" w:eastAsia="zh-CN"/>
                  </w:rPr>
                </w:rPrChange>
              </w:rPr>
              <w:pPrChange w:id="5544"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546" w:author="董艳宝" w:date="2022-11-28T15:24:00Z">
                  <w:rPr>
                    <w:rFonts w:hint="eastAsia" w:ascii="仿宋_GB2312" w:hAnsi="宋体" w:eastAsia="仿宋_GB2312" w:cs="Times New Roman"/>
                    <w:color w:val="000000"/>
                    <w:kern w:val="0"/>
                    <w:sz w:val="24"/>
                    <w:szCs w:val="24"/>
                    <w:lang w:val="en-US" w:eastAsia="zh-CN"/>
                  </w:rPr>
                </w:rPrChange>
              </w:rPr>
              <w:t>71</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547"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549" w:author="董艳宝" w:date="2022-11-28T15:24:00Z">
                  <w:rPr>
                    <w:rFonts w:hint="eastAsia" w:ascii="仿宋_GB2312" w:hAnsi="宋体" w:eastAsia="仿宋_GB2312" w:cs="Times New Roman"/>
                    <w:color w:val="000000"/>
                    <w:kern w:val="0"/>
                    <w:sz w:val="24"/>
                    <w:szCs w:val="24"/>
                  </w:rPr>
                </w:rPrChange>
              </w:rPr>
              <w:pPrChange w:id="554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50" w:author="董艳宝" w:date="2022-11-28T15:24:00Z">
                  <w:rPr>
                    <w:rFonts w:hint="eastAsia" w:ascii="仿宋_GB2312" w:hAnsi="宋体" w:eastAsia="仿宋_GB2312" w:cs="Times New Roman"/>
                    <w:color w:val="000000"/>
                    <w:kern w:val="0"/>
                    <w:sz w:val="24"/>
                    <w:szCs w:val="24"/>
                  </w:rPr>
                </w:rPrChange>
              </w:rPr>
              <w:t>伪造、变造或者出租、出借、转让经营许可证，或者使用伪造、变造的经营许可证的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551"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5553" w:author="董艳宝" w:date="2022-11-28T15:24:00Z">
                  <w:rPr>
                    <w:rFonts w:hint="eastAsia" w:ascii="仿宋_GB2312" w:hAnsi="宋体" w:eastAsia="仿宋_GB2312" w:cs="Times New Roman"/>
                    <w:color w:val="000000"/>
                    <w:kern w:val="0"/>
                    <w:sz w:val="24"/>
                    <w:szCs w:val="24"/>
                  </w:rPr>
                </w:rPrChange>
              </w:rPr>
              <w:pPrChange w:id="5552" w:author="董艳宝" w:date="2022-11-28T15:34: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554" w:author="董艳宝" w:date="2022-11-28T15:24:00Z">
                  <w:rPr>
                    <w:rFonts w:hint="eastAsia" w:ascii="仿宋_GB2312" w:hAnsi="宋体" w:eastAsia="仿宋_GB2312" w:cs="Times New Roman"/>
                    <w:color w:val="000000"/>
                    <w:kern w:val="0"/>
                    <w:sz w:val="24"/>
                    <w:szCs w:val="24"/>
                  </w:rPr>
                </w:rPrChange>
              </w:rPr>
              <w:t>《危险化学品经营许可证管理办法》</w:t>
            </w:r>
            <w:r>
              <w:rPr>
                <w:rFonts w:hint="eastAsia" w:ascii="仿宋_GB2312" w:hAnsi="仿宋_GB2312" w:eastAsia="仿宋_GB2312" w:cs="仿宋_GB2312"/>
                <w:color w:val="000000"/>
                <w:kern w:val="0"/>
                <w:sz w:val="24"/>
                <w:szCs w:val="24"/>
                <w:lang w:eastAsia="zh-CN"/>
                <w:rPrChange w:id="5555"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（中华人民共和国国家安全监管总局令第79号）</w:t>
            </w:r>
            <w:r>
              <w:rPr>
                <w:rFonts w:hint="eastAsia" w:ascii="仿宋_GB2312" w:hAnsi="仿宋_GB2312" w:eastAsia="仿宋_GB2312" w:cs="仿宋_GB2312"/>
                <w:color w:val="000000"/>
                <w:kern w:val="0"/>
                <w:sz w:val="24"/>
                <w:szCs w:val="24"/>
                <w:rPrChange w:id="5556" w:author="董艳宝" w:date="2022-11-28T15:24:00Z">
                  <w:rPr>
                    <w:rFonts w:hint="eastAsia" w:ascii="仿宋_GB2312" w:hAnsi="宋体" w:eastAsia="仿宋_GB2312" w:cs="Times New Roman"/>
                    <w:color w:val="000000"/>
                    <w:kern w:val="0"/>
                    <w:sz w:val="24"/>
                    <w:szCs w:val="24"/>
                  </w:rPr>
                </w:rPrChange>
              </w:rPr>
              <w:t>第三十一条</w:t>
            </w:r>
            <w:r>
              <w:rPr>
                <w:rFonts w:hint="eastAsia" w:ascii="仿宋_GB2312" w:hAnsi="仿宋_GB2312" w:eastAsia="仿宋_GB2312" w:cs="仿宋_GB2312"/>
                <w:color w:val="000000"/>
                <w:kern w:val="0"/>
                <w:sz w:val="24"/>
                <w:szCs w:val="24"/>
                <w:lang w:eastAsia="zh-CN"/>
                <w:rPrChange w:id="5557"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558" w:author="董艳宝" w:date="2022-11-28T15:24:00Z">
                  <w:rPr>
                    <w:rFonts w:hint="eastAsia" w:ascii="仿宋_GB2312" w:hAnsi="宋体" w:eastAsia="仿宋_GB2312" w:cs="Times New Roman"/>
                    <w:color w:val="000000"/>
                    <w:kern w:val="0"/>
                    <w:sz w:val="24"/>
                    <w:szCs w:val="24"/>
                  </w:rPr>
                </w:rPrChange>
              </w:rPr>
              <w:t>“伪造、变造或者出租、出借、转让经营许可证，或者使用伪造、变造的经营许可证的，处10万元以上20万元以下的罚款，有违法所得的，没收违法所得；构成违反治安管理行为的，依法给予治安管理处罚；构成犯罪的，依法追究刑事责任。”</w:t>
            </w:r>
          </w:p>
        </w:tc>
        <w:tc>
          <w:tcPr>
            <w:tcW w:w="2402" w:type="dxa"/>
            <w:tcBorders>
              <w:top w:val="single" w:color="auto" w:sz="4" w:space="0"/>
              <w:left w:val="single" w:color="auto" w:sz="4" w:space="0"/>
              <w:bottom w:val="single" w:color="auto" w:sz="4" w:space="0"/>
              <w:right w:val="single" w:color="auto" w:sz="4" w:space="0"/>
            </w:tcBorders>
            <w:vAlign w:val="center"/>
            <w:tcPrChange w:id="555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5561" w:author="董艳宝" w:date="2022-11-28T15:24:00Z">
                  <w:rPr>
                    <w:rFonts w:hint="eastAsia" w:ascii="仿宋_GB2312" w:hAnsi="宋体" w:eastAsia="仿宋_GB2312" w:cs="Times New Roman"/>
                    <w:color w:val="000000"/>
                    <w:kern w:val="0"/>
                    <w:sz w:val="24"/>
                    <w:szCs w:val="24"/>
                  </w:rPr>
                </w:rPrChange>
              </w:rPr>
              <w:pPrChange w:id="5560" w:author="董艳宝" w:date="2022-11-28T15:34: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62" w:author="董艳宝" w:date="2022-11-28T15:24:00Z">
                  <w:rPr>
                    <w:rFonts w:hint="eastAsia" w:ascii="仿宋_GB2312" w:hAnsi="宋体" w:eastAsia="仿宋_GB2312" w:cs="Times New Roman"/>
                    <w:color w:val="000000"/>
                    <w:kern w:val="0"/>
                    <w:sz w:val="24"/>
                    <w:szCs w:val="24"/>
                  </w:rPr>
                </w:rPrChange>
              </w:rPr>
              <w:t>没有违法所得或违法所得2万元以下的</w:t>
            </w:r>
          </w:p>
        </w:tc>
        <w:tc>
          <w:tcPr>
            <w:tcW w:w="3827" w:type="dxa"/>
            <w:tcBorders>
              <w:top w:val="single" w:color="auto" w:sz="4" w:space="0"/>
              <w:left w:val="single" w:color="auto" w:sz="4" w:space="0"/>
              <w:bottom w:val="single" w:color="auto" w:sz="4" w:space="0"/>
              <w:right w:val="single" w:color="auto" w:sz="4" w:space="0"/>
            </w:tcBorders>
            <w:vAlign w:val="center"/>
            <w:tcPrChange w:id="556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5565" w:author="董艳宝" w:date="2022-11-28T15:24:00Z">
                  <w:rPr>
                    <w:rFonts w:hint="eastAsia" w:ascii="仿宋_GB2312" w:hAnsi="宋体" w:eastAsia="仿宋_GB2312" w:cs="Times New Roman"/>
                    <w:color w:val="000000"/>
                    <w:kern w:val="0"/>
                    <w:sz w:val="24"/>
                    <w:szCs w:val="24"/>
                  </w:rPr>
                </w:rPrChange>
              </w:rPr>
              <w:pPrChange w:id="5564" w:author="董艳宝" w:date="2022-11-28T15:34: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66" w:author="董艳宝" w:date="2022-11-28T15:24:00Z">
                  <w:rPr>
                    <w:rFonts w:hint="eastAsia" w:ascii="仿宋_GB2312" w:hAnsi="宋体" w:eastAsia="仿宋_GB2312" w:cs="Times New Roman"/>
                    <w:color w:val="000000"/>
                    <w:kern w:val="0"/>
                    <w:sz w:val="24"/>
                    <w:szCs w:val="24"/>
                  </w:rPr>
                </w:rPrChange>
              </w:rPr>
              <w:t>处10万元以上15万以下罚款，没收违法所得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56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56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56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570" w:author="董艳宝" w:date="2022-11-28T15:24:00Z">
                  <w:rPr>
                    <w:rFonts w:hint="eastAsia" w:ascii="仿宋_GB2312" w:hAnsi="宋体" w:eastAsia="仿宋_GB2312" w:cs="Times New Roman"/>
                    <w:color w:val="000000"/>
                    <w:kern w:val="0"/>
                    <w:sz w:val="24"/>
                    <w:szCs w:val="24"/>
                  </w:rPr>
                </w:rPrChange>
              </w:rPr>
              <w:pPrChange w:id="556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57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573" w:author="董艳宝" w:date="2022-11-28T15:24:00Z">
                  <w:rPr>
                    <w:rFonts w:hint="eastAsia" w:ascii="仿宋_GB2312" w:hAnsi="宋体" w:eastAsia="仿宋_GB2312" w:cs="Times New Roman"/>
                    <w:color w:val="000000"/>
                    <w:kern w:val="0"/>
                    <w:sz w:val="24"/>
                    <w:szCs w:val="24"/>
                  </w:rPr>
                </w:rPrChange>
              </w:rPr>
              <w:pPrChange w:id="557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57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5576" w:author="董艳宝" w:date="2022-11-28T15:24:00Z">
                  <w:rPr>
                    <w:rFonts w:hint="eastAsia" w:ascii="仿宋_GB2312" w:hAnsi="宋体" w:eastAsia="仿宋_GB2312" w:cs="Times New Roman"/>
                    <w:color w:val="000000"/>
                    <w:kern w:val="0"/>
                    <w:sz w:val="24"/>
                    <w:szCs w:val="24"/>
                  </w:rPr>
                </w:rPrChange>
              </w:rPr>
              <w:pPrChange w:id="5575" w:author="董艳宝" w:date="2022-11-28T15:34:5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57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5579" w:author="董艳宝" w:date="2022-11-28T15:24:00Z">
                  <w:rPr>
                    <w:rFonts w:hint="eastAsia" w:ascii="仿宋_GB2312" w:hAnsi="宋体" w:eastAsia="仿宋_GB2312" w:cs="Times New Roman"/>
                    <w:color w:val="000000"/>
                    <w:kern w:val="0"/>
                    <w:sz w:val="24"/>
                    <w:szCs w:val="24"/>
                  </w:rPr>
                </w:rPrChange>
              </w:rPr>
              <w:pPrChange w:id="5578" w:author="董艳宝" w:date="2022-11-28T15:34: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80" w:author="董艳宝" w:date="2022-11-28T15:24:00Z">
                  <w:rPr>
                    <w:rFonts w:hint="eastAsia" w:ascii="仿宋_GB2312" w:hAnsi="宋体" w:eastAsia="仿宋_GB2312" w:cs="Times New Roman"/>
                    <w:color w:val="000000"/>
                    <w:kern w:val="0"/>
                    <w:sz w:val="24"/>
                    <w:szCs w:val="24"/>
                  </w:rPr>
                </w:rPrChange>
              </w:rPr>
              <w:t>违法所得2万元以上的</w:t>
            </w:r>
          </w:p>
        </w:tc>
        <w:tc>
          <w:tcPr>
            <w:tcW w:w="3827" w:type="dxa"/>
            <w:tcBorders>
              <w:top w:val="single" w:color="auto" w:sz="4" w:space="0"/>
              <w:left w:val="single" w:color="auto" w:sz="4" w:space="0"/>
              <w:bottom w:val="single" w:color="auto" w:sz="4" w:space="0"/>
              <w:right w:val="single" w:color="auto" w:sz="4" w:space="0"/>
            </w:tcBorders>
            <w:vAlign w:val="center"/>
            <w:tcPrChange w:id="558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5583" w:author="董艳宝" w:date="2022-11-28T15:24:00Z">
                  <w:rPr>
                    <w:rFonts w:hint="eastAsia" w:ascii="仿宋_GB2312" w:hAnsi="宋体" w:eastAsia="仿宋_GB2312" w:cs="Times New Roman"/>
                    <w:color w:val="000000"/>
                    <w:kern w:val="0"/>
                    <w:sz w:val="24"/>
                    <w:szCs w:val="24"/>
                  </w:rPr>
                </w:rPrChange>
              </w:rPr>
              <w:pPrChange w:id="5582" w:author="董艳宝" w:date="2022-11-28T15:34: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84" w:author="董艳宝" w:date="2022-11-28T15:24:00Z">
                  <w:rPr>
                    <w:rFonts w:hint="eastAsia" w:ascii="仿宋_GB2312" w:hAnsi="宋体" w:eastAsia="仿宋_GB2312" w:cs="Times New Roman"/>
                    <w:color w:val="000000"/>
                    <w:kern w:val="0"/>
                    <w:sz w:val="24"/>
                    <w:szCs w:val="24"/>
                  </w:rPr>
                </w:rPrChange>
              </w:rPr>
              <w:t>处15万元以上20万以下罚款，没收违法所得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58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585"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58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588" w:author="董艳宝" w:date="2022-11-28T15:24:00Z">
                  <w:rPr>
                    <w:rFonts w:hint="default" w:ascii="仿宋_GB2312" w:hAnsi="宋体" w:eastAsia="仿宋_GB2312" w:cs="Times New Roman"/>
                    <w:color w:val="000000"/>
                    <w:kern w:val="0"/>
                    <w:sz w:val="24"/>
                    <w:szCs w:val="24"/>
                    <w:lang w:val="en-US" w:eastAsia="zh-CN"/>
                  </w:rPr>
                </w:rPrChange>
              </w:rPr>
              <w:pPrChange w:id="558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589" w:author="董艳宝" w:date="2022-11-28T15:24:00Z">
                  <w:rPr>
                    <w:rFonts w:hint="eastAsia" w:ascii="仿宋_GB2312" w:hAnsi="宋体" w:eastAsia="仿宋_GB2312" w:cs="Times New Roman"/>
                    <w:color w:val="000000"/>
                    <w:kern w:val="0"/>
                    <w:sz w:val="24"/>
                    <w:szCs w:val="24"/>
                    <w:lang w:val="en-US" w:eastAsia="zh-CN"/>
                  </w:rPr>
                </w:rPrChange>
              </w:rPr>
              <w:t>72</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59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592" w:author="董艳宝" w:date="2022-11-28T15:24:00Z">
                  <w:rPr>
                    <w:rFonts w:hint="eastAsia" w:ascii="仿宋_GB2312" w:hAnsi="宋体" w:eastAsia="仿宋_GB2312" w:cs="Times New Roman"/>
                    <w:color w:val="000000"/>
                    <w:kern w:val="0"/>
                    <w:sz w:val="24"/>
                    <w:szCs w:val="24"/>
                  </w:rPr>
                </w:rPrChange>
              </w:rPr>
              <w:pPrChange w:id="559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593" w:author="董艳宝" w:date="2022-11-28T15:24:00Z">
                  <w:rPr>
                    <w:rFonts w:hint="eastAsia" w:ascii="仿宋_GB2312" w:hAnsi="宋体" w:eastAsia="仿宋_GB2312" w:cs="Times New Roman"/>
                    <w:color w:val="000000"/>
                    <w:kern w:val="0"/>
                    <w:sz w:val="24"/>
                    <w:szCs w:val="24"/>
                  </w:rPr>
                </w:rPrChange>
              </w:rPr>
              <w:t>企业取得安全生产许可证后发现其不具备本办法规定的安全生产条件的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59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596" w:author="董艳宝" w:date="2022-11-28T15:24:00Z">
                  <w:rPr>
                    <w:rFonts w:hint="eastAsia" w:ascii="仿宋_GB2312" w:hAnsi="宋体" w:eastAsia="仿宋_GB2312" w:cs="Times New Roman"/>
                    <w:color w:val="000000"/>
                    <w:kern w:val="0"/>
                    <w:sz w:val="24"/>
                    <w:szCs w:val="24"/>
                  </w:rPr>
                </w:rPrChange>
              </w:rPr>
              <w:pPrChange w:id="559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597" w:author="董艳宝" w:date="2022-11-28T15:24:00Z">
                  <w:rPr>
                    <w:rFonts w:hint="eastAsia" w:ascii="仿宋_GB2312" w:hAnsi="宋体" w:eastAsia="仿宋_GB2312" w:cs="Times New Roman"/>
                    <w:color w:val="000000"/>
                    <w:kern w:val="0"/>
                    <w:sz w:val="24"/>
                    <w:szCs w:val="24"/>
                  </w:rPr>
                </w:rPrChange>
              </w:rPr>
              <w:t>《危险化学品生产企业安全生产许可证实施办法》</w:t>
            </w:r>
            <w:r>
              <w:rPr>
                <w:rFonts w:hint="eastAsia" w:ascii="仿宋_GB2312" w:hAnsi="仿宋_GB2312" w:eastAsia="仿宋_GB2312" w:cs="仿宋_GB2312"/>
                <w:color w:val="000000"/>
                <w:kern w:val="0"/>
                <w:sz w:val="24"/>
                <w:szCs w:val="24"/>
                <w:lang w:eastAsia="zh-CN"/>
                <w:rPrChange w:id="5598"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599" w:author="董艳宝" w:date="2022-11-28T15:24:00Z">
                  <w:rPr>
                    <w:rFonts w:hint="eastAsia" w:ascii="仿宋_GB2312" w:hAnsi="宋体" w:eastAsia="仿宋_GB2312" w:cs="Times New Roman"/>
                    <w:color w:val="000000"/>
                    <w:kern w:val="0"/>
                    <w:sz w:val="24"/>
                    <w:szCs w:val="24"/>
                  </w:rPr>
                </w:rPrChange>
              </w:rPr>
              <w:t>第四十三条</w:t>
            </w:r>
            <w:r>
              <w:rPr>
                <w:rFonts w:hint="eastAsia" w:ascii="仿宋_GB2312" w:hAnsi="仿宋_GB2312" w:eastAsia="仿宋_GB2312" w:cs="仿宋_GB2312"/>
                <w:color w:val="000000"/>
                <w:kern w:val="0"/>
                <w:sz w:val="24"/>
                <w:szCs w:val="24"/>
                <w:lang w:eastAsia="zh-CN"/>
                <w:rPrChange w:id="560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601" w:author="董艳宝" w:date="2022-11-28T15:24:00Z">
                  <w:rPr>
                    <w:rFonts w:hint="eastAsia" w:ascii="仿宋_GB2312" w:hAnsi="宋体" w:eastAsia="仿宋_GB2312" w:cs="Times New Roman"/>
                    <w:color w:val="000000"/>
                    <w:kern w:val="0"/>
                    <w:sz w:val="24"/>
                    <w:szCs w:val="24"/>
                  </w:rPr>
                </w:rPrChange>
              </w:rPr>
              <w:t>“企业取得安全生产许可证后发现其不具备本办法规定的安全生产条件的，依法暂扣其安全生产许可证1个月以上6个月以下；暂扣期满仍不具备本办法规定的安全生产条件的，依法吊销其安全生产许可证。”</w:t>
            </w:r>
          </w:p>
        </w:tc>
        <w:tc>
          <w:tcPr>
            <w:tcW w:w="2402" w:type="dxa"/>
            <w:tcBorders>
              <w:top w:val="single" w:color="auto" w:sz="4" w:space="0"/>
              <w:left w:val="single" w:color="auto" w:sz="4" w:space="0"/>
              <w:bottom w:val="single" w:color="auto" w:sz="4" w:space="0"/>
              <w:right w:val="single" w:color="auto" w:sz="4" w:space="0"/>
            </w:tcBorders>
            <w:vAlign w:val="center"/>
            <w:tcPrChange w:id="560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04" w:author="董艳宝" w:date="2022-11-28T15:24:00Z">
                  <w:rPr>
                    <w:rFonts w:hint="eastAsia" w:ascii="仿宋_GB2312" w:hAnsi="宋体" w:eastAsia="仿宋_GB2312" w:cs="Times New Roman"/>
                    <w:color w:val="000000"/>
                    <w:kern w:val="0"/>
                    <w:sz w:val="24"/>
                    <w:szCs w:val="24"/>
                  </w:rPr>
                </w:rPrChange>
              </w:rPr>
              <w:pPrChange w:id="560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05" w:author="董艳宝" w:date="2022-11-28T15:24:00Z">
                  <w:rPr>
                    <w:rFonts w:hint="eastAsia" w:ascii="仿宋_GB2312" w:hAnsi="宋体" w:eastAsia="仿宋_GB2312" w:cs="Times New Roman"/>
                    <w:color w:val="000000"/>
                    <w:kern w:val="0"/>
                    <w:sz w:val="24"/>
                    <w:szCs w:val="24"/>
                  </w:rPr>
                </w:rPrChange>
              </w:rPr>
              <w:t>不符合1项条件，且整改难度小的</w:t>
            </w:r>
          </w:p>
        </w:tc>
        <w:tc>
          <w:tcPr>
            <w:tcW w:w="3827" w:type="dxa"/>
            <w:tcBorders>
              <w:top w:val="single" w:color="auto" w:sz="4" w:space="0"/>
              <w:left w:val="single" w:color="auto" w:sz="4" w:space="0"/>
              <w:bottom w:val="single" w:color="auto" w:sz="4" w:space="0"/>
              <w:right w:val="single" w:color="auto" w:sz="4" w:space="0"/>
            </w:tcBorders>
            <w:vAlign w:val="center"/>
            <w:tcPrChange w:id="560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08" w:author="董艳宝" w:date="2022-11-28T15:24:00Z">
                  <w:rPr>
                    <w:rFonts w:hint="eastAsia" w:ascii="仿宋_GB2312" w:hAnsi="宋体" w:eastAsia="仿宋_GB2312" w:cs="Times New Roman"/>
                    <w:color w:val="000000"/>
                    <w:kern w:val="0"/>
                    <w:sz w:val="24"/>
                    <w:szCs w:val="24"/>
                  </w:rPr>
                </w:rPrChange>
              </w:rPr>
              <w:pPrChange w:id="560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09" w:author="董艳宝" w:date="2022-11-28T15:24:00Z">
                  <w:rPr>
                    <w:rFonts w:hint="eastAsia" w:ascii="仿宋_GB2312" w:hAnsi="宋体" w:eastAsia="仿宋_GB2312" w:cs="Times New Roman"/>
                    <w:color w:val="000000"/>
                    <w:kern w:val="0"/>
                    <w:sz w:val="24"/>
                    <w:szCs w:val="24"/>
                  </w:rPr>
                </w:rPrChange>
              </w:rPr>
              <w:t>暂扣安全生产许可证1月以上2个月以下，暂扣期满仍不具备本办法规定的安全生产条件的，依法吊销其安全生产许可证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61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610"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61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13" w:author="董艳宝" w:date="2022-11-28T15:24:00Z">
                  <w:rPr>
                    <w:rFonts w:hint="eastAsia" w:ascii="仿宋_GB2312" w:hAnsi="宋体" w:eastAsia="仿宋_GB2312" w:cs="Times New Roman"/>
                    <w:color w:val="000000"/>
                    <w:kern w:val="0"/>
                    <w:sz w:val="24"/>
                    <w:szCs w:val="24"/>
                  </w:rPr>
                </w:rPrChange>
              </w:rPr>
              <w:pPrChange w:id="561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61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16" w:author="董艳宝" w:date="2022-11-28T15:24:00Z">
                  <w:rPr>
                    <w:rFonts w:hint="eastAsia" w:ascii="仿宋_GB2312" w:hAnsi="宋体" w:eastAsia="仿宋_GB2312" w:cs="Times New Roman"/>
                    <w:color w:val="000000"/>
                    <w:kern w:val="0"/>
                    <w:sz w:val="24"/>
                    <w:szCs w:val="24"/>
                  </w:rPr>
                </w:rPrChange>
              </w:rPr>
              <w:pPrChange w:id="561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61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19" w:author="董艳宝" w:date="2022-11-28T15:24:00Z">
                  <w:rPr>
                    <w:rFonts w:hint="eastAsia" w:ascii="仿宋_GB2312" w:hAnsi="宋体" w:eastAsia="仿宋_GB2312" w:cs="Times New Roman"/>
                    <w:color w:val="000000"/>
                    <w:kern w:val="0"/>
                    <w:sz w:val="24"/>
                    <w:szCs w:val="24"/>
                  </w:rPr>
                </w:rPrChange>
              </w:rPr>
              <w:pPrChange w:id="561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62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22" w:author="董艳宝" w:date="2022-11-28T15:24:00Z">
                  <w:rPr>
                    <w:rFonts w:hint="eastAsia" w:ascii="仿宋_GB2312" w:hAnsi="宋体" w:eastAsia="仿宋_GB2312" w:cs="Times New Roman"/>
                    <w:color w:val="000000"/>
                    <w:kern w:val="0"/>
                    <w:sz w:val="24"/>
                    <w:szCs w:val="24"/>
                  </w:rPr>
                </w:rPrChange>
              </w:rPr>
              <w:pPrChange w:id="562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23" w:author="董艳宝" w:date="2022-11-28T15:24:00Z">
                  <w:rPr>
                    <w:rFonts w:hint="eastAsia" w:ascii="仿宋_GB2312" w:hAnsi="宋体" w:eastAsia="仿宋_GB2312" w:cs="Times New Roman"/>
                    <w:color w:val="000000"/>
                    <w:kern w:val="0"/>
                    <w:sz w:val="24"/>
                    <w:szCs w:val="24"/>
                  </w:rPr>
                </w:rPrChange>
              </w:rPr>
              <w:t>同时不符合2项条件，且整改难度小的</w:t>
            </w:r>
          </w:p>
        </w:tc>
        <w:tc>
          <w:tcPr>
            <w:tcW w:w="3827" w:type="dxa"/>
            <w:tcBorders>
              <w:top w:val="single" w:color="auto" w:sz="4" w:space="0"/>
              <w:left w:val="single" w:color="auto" w:sz="4" w:space="0"/>
              <w:bottom w:val="single" w:color="auto" w:sz="4" w:space="0"/>
              <w:right w:val="single" w:color="auto" w:sz="4" w:space="0"/>
            </w:tcBorders>
            <w:vAlign w:val="center"/>
            <w:tcPrChange w:id="562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26" w:author="董艳宝" w:date="2022-11-28T15:24:00Z">
                  <w:rPr>
                    <w:rFonts w:hint="eastAsia" w:ascii="仿宋_GB2312" w:hAnsi="宋体" w:eastAsia="仿宋_GB2312" w:cs="Times New Roman"/>
                    <w:color w:val="000000"/>
                    <w:kern w:val="0"/>
                    <w:sz w:val="24"/>
                    <w:szCs w:val="24"/>
                  </w:rPr>
                </w:rPrChange>
              </w:rPr>
              <w:pPrChange w:id="562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27" w:author="董艳宝" w:date="2022-11-28T15:24:00Z">
                  <w:rPr>
                    <w:rFonts w:hint="eastAsia" w:ascii="仿宋_GB2312" w:hAnsi="宋体" w:eastAsia="仿宋_GB2312" w:cs="Times New Roman"/>
                    <w:color w:val="000000"/>
                    <w:kern w:val="0"/>
                    <w:sz w:val="24"/>
                    <w:szCs w:val="24"/>
                  </w:rPr>
                </w:rPrChange>
              </w:rPr>
              <w:t>暂扣安全生产许可证2月以上4个月以下，暂扣期满仍不具备本办法规定的安全生产条件的，依法吊销其安全生产许可证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62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62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62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31" w:author="董艳宝" w:date="2022-11-28T15:24:00Z">
                  <w:rPr>
                    <w:rFonts w:hint="eastAsia" w:ascii="仿宋_GB2312" w:hAnsi="宋体" w:eastAsia="仿宋_GB2312" w:cs="Times New Roman"/>
                    <w:color w:val="000000"/>
                    <w:kern w:val="0"/>
                    <w:sz w:val="24"/>
                    <w:szCs w:val="24"/>
                  </w:rPr>
                </w:rPrChange>
              </w:rPr>
              <w:pPrChange w:id="563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63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34" w:author="董艳宝" w:date="2022-11-28T15:24:00Z">
                  <w:rPr>
                    <w:rFonts w:hint="eastAsia" w:ascii="仿宋_GB2312" w:hAnsi="宋体" w:eastAsia="仿宋_GB2312" w:cs="Times New Roman"/>
                    <w:color w:val="000000"/>
                    <w:kern w:val="0"/>
                    <w:sz w:val="24"/>
                    <w:szCs w:val="24"/>
                  </w:rPr>
                </w:rPrChange>
              </w:rPr>
              <w:pPrChange w:id="563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63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37" w:author="董艳宝" w:date="2022-11-28T15:24:00Z">
                  <w:rPr>
                    <w:rFonts w:hint="eastAsia" w:ascii="仿宋_GB2312" w:hAnsi="宋体" w:eastAsia="仿宋_GB2312" w:cs="Times New Roman"/>
                    <w:color w:val="000000"/>
                    <w:kern w:val="0"/>
                    <w:sz w:val="24"/>
                    <w:szCs w:val="24"/>
                  </w:rPr>
                </w:rPrChange>
              </w:rPr>
              <w:pPrChange w:id="563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63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40" w:author="董艳宝" w:date="2022-11-28T15:24:00Z">
                  <w:rPr>
                    <w:rFonts w:hint="eastAsia" w:ascii="仿宋_GB2312" w:hAnsi="宋体" w:eastAsia="仿宋_GB2312" w:cs="Times New Roman"/>
                    <w:color w:val="000000"/>
                    <w:kern w:val="0"/>
                    <w:sz w:val="24"/>
                    <w:szCs w:val="24"/>
                  </w:rPr>
                </w:rPrChange>
              </w:rPr>
              <w:pPrChange w:id="563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41" w:author="董艳宝" w:date="2022-11-28T15:24:00Z">
                  <w:rPr>
                    <w:rFonts w:hint="eastAsia" w:ascii="仿宋_GB2312" w:hAnsi="宋体" w:eastAsia="仿宋_GB2312" w:cs="Times New Roman"/>
                    <w:color w:val="000000"/>
                    <w:kern w:val="0"/>
                    <w:sz w:val="24"/>
                    <w:szCs w:val="24"/>
                  </w:rPr>
                </w:rPrChange>
              </w:rPr>
              <w:t>同时不符合3项或以上条件，且整改难度小的</w:t>
            </w:r>
          </w:p>
        </w:tc>
        <w:tc>
          <w:tcPr>
            <w:tcW w:w="3827" w:type="dxa"/>
            <w:tcBorders>
              <w:top w:val="single" w:color="auto" w:sz="4" w:space="0"/>
              <w:left w:val="single" w:color="auto" w:sz="4" w:space="0"/>
              <w:bottom w:val="single" w:color="auto" w:sz="4" w:space="0"/>
              <w:right w:val="single" w:color="auto" w:sz="4" w:space="0"/>
            </w:tcBorders>
            <w:vAlign w:val="center"/>
            <w:tcPrChange w:id="564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44" w:author="董艳宝" w:date="2022-11-28T15:24:00Z">
                  <w:rPr>
                    <w:rFonts w:hint="eastAsia" w:ascii="仿宋_GB2312" w:hAnsi="宋体" w:eastAsia="仿宋_GB2312" w:cs="Times New Roman"/>
                    <w:color w:val="000000"/>
                    <w:kern w:val="0"/>
                    <w:sz w:val="24"/>
                    <w:szCs w:val="24"/>
                  </w:rPr>
                </w:rPrChange>
              </w:rPr>
              <w:pPrChange w:id="564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45" w:author="董艳宝" w:date="2022-11-28T15:24:00Z">
                  <w:rPr>
                    <w:rFonts w:hint="eastAsia" w:ascii="仿宋_GB2312" w:hAnsi="宋体" w:eastAsia="仿宋_GB2312" w:cs="Times New Roman"/>
                    <w:color w:val="000000"/>
                    <w:kern w:val="0"/>
                    <w:sz w:val="24"/>
                    <w:szCs w:val="24"/>
                  </w:rPr>
                </w:rPrChange>
              </w:rPr>
              <w:t>暂扣安全生产许可证4月以上6个月以下，暂扣期满仍不具备本办法规定的安全生产条件的，依法吊销其安全生产许可证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64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646"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64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val="en-US" w:eastAsia="zh-CN"/>
                <w:rPrChange w:id="5649" w:author="董艳宝" w:date="2022-11-28T15:24:00Z">
                  <w:rPr>
                    <w:rFonts w:hint="default" w:ascii="仿宋_GB2312" w:hAnsi="宋体" w:eastAsia="仿宋_GB2312" w:cs="Times New Roman"/>
                    <w:color w:val="000000"/>
                    <w:kern w:val="0"/>
                    <w:sz w:val="24"/>
                    <w:szCs w:val="24"/>
                    <w:lang w:val="en-US" w:eastAsia="zh-CN"/>
                  </w:rPr>
                </w:rPrChange>
              </w:rPr>
              <w:pPrChange w:id="564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5650" w:author="董艳宝" w:date="2022-11-28T15:24:00Z">
                  <w:rPr>
                    <w:rFonts w:hint="eastAsia" w:ascii="仿宋_GB2312" w:hAnsi="宋体" w:eastAsia="仿宋_GB2312" w:cs="Times New Roman"/>
                    <w:color w:val="000000"/>
                    <w:kern w:val="0"/>
                    <w:sz w:val="24"/>
                    <w:szCs w:val="24"/>
                    <w:lang w:val="en-US" w:eastAsia="zh-CN"/>
                  </w:rPr>
                </w:rPrChange>
              </w:rPr>
              <w:t>73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65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53" w:author="董艳宝" w:date="2022-11-28T15:24:00Z">
                  <w:rPr>
                    <w:rFonts w:hint="eastAsia" w:ascii="仿宋_GB2312" w:hAnsi="宋体" w:eastAsia="仿宋_GB2312" w:cs="Times New Roman"/>
                    <w:color w:val="000000"/>
                    <w:kern w:val="0"/>
                    <w:sz w:val="24"/>
                    <w:szCs w:val="24"/>
                  </w:rPr>
                </w:rPrChange>
              </w:rPr>
              <w:pPrChange w:id="565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54" w:author="董艳宝" w:date="2022-11-28T15:24:00Z">
                  <w:rPr>
                    <w:rFonts w:hint="eastAsia" w:ascii="仿宋_GB2312" w:hAnsi="宋体" w:eastAsia="仿宋_GB2312" w:cs="Times New Roman"/>
                    <w:color w:val="000000"/>
                    <w:kern w:val="0"/>
                    <w:sz w:val="24"/>
                    <w:szCs w:val="24"/>
                  </w:rPr>
                </w:rPrChange>
              </w:rPr>
              <w:t>企业出租、出借或者以其他形式转让安全生产许可证的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65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57" w:author="董艳宝" w:date="2022-11-28T15:24:00Z">
                  <w:rPr>
                    <w:rFonts w:hint="eastAsia" w:ascii="仿宋_GB2312" w:hAnsi="宋体" w:eastAsia="仿宋_GB2312" w:cs="Times New Roman"/>
                    <w:color w:val="000000"/>
                    <w:kern w:val="0"/>
                    <w:sz w:val="24"/>
                    <w:szCs w:val="24"/>
                  </w:rPr>
                </w:rPrChange>
              </w:rPr>
              <w:pPrChange w:id="5656"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658" w:author="董艳宝" w:date="2022-11-28T15:24:00Z">
                  <w:rPr>
                    <w:rFonts w:hint="eastAsia" w:ascii="仿宋_GB2312" w:hAnsi="宋体" w:eastAsia="仿宋_GB2312" w:cs="Times New Roman"/>
                    <w:color w:val="000000"/>
                    <w:kern w:val="0"/>
                    <w:sz w:val="24"/>
                    <w:szCs w:val="24"/>
                  </w:rPr>
                </w:rPrChange>
              </w:rPr>
              <w:t>《危险化学品生产企业安全生产许可证实施办法》</w:t>
            </w:r>
            <w:r>
              <w:rPr>
                <w:rFonts w:hint="eastAsia" w:ascii="仿宋_GB2312" w:hAnsi="仿宋_GB2312" w:eastAsia="仿宋_GB2312" w:cs="仿宋_GB2312"/>
                <w:color w:val="000000"/>
                <w:kern w:val="0"/>
                <w:sz w:val="24"/>
                <w:szCs w:val="24"/>
                <w:lang w:eastAsia="zh-CN"/>
                <w:rPrChange w:id="5659"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660" w:author="董艳宝" w:date="2022-11-28T15:24:00Z">
                  <w:rPr>
                    <w:rFonts w:hint="eastAsia" w:ascii="仿宋_GB2312" w:hAnsi="宋体" w:eastAsia="仿宋_GB2312" w:cs="Times New Roman"/>
                    <w:color w:val="000000"/>
                    <w:kern w:val="0"/>
                    <w:sz w:val="24"/>
                    <w:szCs w:val="24"/>
                  </w:rPr>
                </w:rPrChange>
              </w:rPr>
              <w:t>第四十四条</w:t>
            </w:r>
            <w:r>
              <w:rPr>
                <w:rFonts w:hint="eastAsia" w:ascii="仿宋_GB2312" w:hAnsi="仿宋_GB2312" w:eastAsia="仿宋_GB2312" w:cs="仿宋_GB2312"/>
                <w:color w:val="000000"/>
                <w:kern w:val="0"/>
                <w:sz w:val="24"/>
                <w:szCs w:val="24"/>
                <w:lang w:eastAsia="zh-CN"/>
                <w:rPrChange w:id="5661"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662" w:author="董艳宝" w:date="2022-11-28T15:24:00Z">
                  <w:rPr>
                    <w:rFonts w:hint="eastAsia" w:ascii="仿宋_GB2312" w:hAnsi="宋体" w:eastAsia="仿宋_GB2312" w:cs="Times New Roman"/>
                    <w:color w:val="000000"/>
                    <w:kern w:val="0"/>
                    <w:sz w:val="24"/>
                    <w:szCs w:val="24"/>
                  </w:rPr>
                </w:rPrChange>
              </w:rPr>
              <w:t>“企业出租、出借或者以其他形式转让安全生产许可证的，没收违法所得，处10万元以上50万元以下的罚款，并吊销安全生产许可证；构成犯罪的，依法追究刑事责任。”</w:t>
            </w:r>
          </w:p>
        </w:tc>
        <w:tc>
          <w:tcPr>
            <w:tcW w:w="2402" w:type="dxa"/>
            <w:tcBorders>
              <w:top w:val="single" w:color="auto" w:sz="4" w:space="0"/>
              <w:left w:val="single" w:color="auto" w:sz="4" w:space="0"/>
              <w:bottom w:val="single" w:color="auto" w:sz="4" w:space="0"/>
              <w:right w:val="single" w:color="auto" w:sz="4" w:space="0"/>
            </w:tcBorders>
            <w:vAlign w:val="center"/>
            <w:tcPrChange w:id="566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65" w:author="董艳宝" w:date="2022-11-28T15:24:00Z">
                  <w:rPr>
                    <w:rFonts w:hint="eastAsia" w:ascii="仿宋_GB2312" w:hAnsi="宋体" w:eastAsia="仿宋_GB2312" w:cs="Times New Roman"/>
                    <w:color w:val="000000"/>
                    <w:kern w:val="0"/>
                    <w:sz w:val="24"/>
                    <w:szCs w:val="24"/>
                  </w:rPr>
                </w:rPrChange>
              </w:rPr>
              <w:pPrChange w:id="566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66" w:author="董艳宝" w:date="2022-11-28T15:24:00Z">
                  <w:rPr>
                    <w:rFonts w:hint="eastAsia" w:ascii="仿宋_GB2312" w:hAnsi="宋体" w:eastAsia="仿宋_GB2312" w:cs="Times New Roman"/>
                    <w:color w:val="000000"/>
                    <w:kern w:val="0"/>
                    <w:sz w:val="24"/>
                    <w:szCs w:val="24"/>
                  </w:rPr>
                </w:rPrChange>
              </w:rPr>
              <w:t>违法所得不足10万元的</w:t>
            </w:r>
          </w:p>
        </w:tc>
        <w:tc>
          <w:tcPr>
            <w:tcW w:w="3827" w:type="dxa"/>
            <w:tcBorders>
              <w:top w:val="single" w:color="auto" w:sz="4" w:space="0"/>
              <w:left w:val="single" w:color="auto" w:sz="4" w:space="0"/>
              <w:bottom w:val="single" w:color="auto" w:sz="4" w:space="0"/>
              <w:right w:val="single" w:color="auto" w:sz="4" w:space="0"/>
            </w:tcBorders>
            <w:vAlign w:val="center"/>
            <w:tcPrChange w:id="566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69" w:author="董艳宝" w:date="2022-11-28T15:24:00Z">
                  <w:rPr>
                    <w:rFonts w:hint="eastAsia" w:ascii="仿宋_GB2312" w:hAnsi="宋体" w:eastAsia="仿宋_GB2312" w:cs="Times New Roman"/>
                    <w:color w:val="000000"/>
                    <w:kern w:val="0"/>
                    <w:sz w:val="24"/>
                    <w:szCs w:val="24"/>
                  </w:rPr>
                </w:rPrChange>
              </w:rPr>
              <w:pPrChange w:id="566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70" w:author="董艳宝" w:date="2022-11-28T15:24:00Z">
                  <w:rPr>
                    <w:rFonts w:hint="eastAsia" w:ascii="仿宋_GB2312" w:hAnsi="宋体" w:eastAsia="仿宋_GB2312" w:cs="Times New Roman"/>
                    <w:color w:val="000000"/>
                    <w:kern w:val="0"/>
                    <w:sz w:val="24"/>
                    <w:szCs w:val="24"/>
                  </w:rPr>
                </w:rPrChange>
              </w:rPr>
              <w:t>没收违法所得，处10万元以上20万元以下的罚款，并吊销安全生产许可证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67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67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67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74" w:author="董艳宝" w:date="2022-11-28T15:24:00Z">
                  <w:rPr>
                    <w:rFonts w:hint="eastAsia" w:ascii="仿宋_GB2312" w:hAnsi="宋体" w:eastAsia="仿宋_GB2312" w:cs="Times New Roman"/>
                    <w:color w:val="000000"/>
                    <w:kern w:val="0"/>
                    <w:sz w:val="24"/>
                    <w:szCs w:val="24"/>
                  </w:rPr>
                </w:rPrChange>
              </w:rPr>
              <w:pPrChange w:id="567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67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77" w:author="董艳宝" w:date="2022-11-28T15:24:00Z">
                  <w:rPr>
                    <w:rFonts w:hint="eastAsia" w:ascii="仿宋_GB2312" w:hAnsi="宋体" w:eastAsia="仿宋_GB2312" w:cs="Times New Roman"/>
                    <w:color w:val="000000"/>
                    <w:kern w:val="0"/>
                    <w:sz w:val="24"/>
                    <w:szCs w:val="24"/>
                  </w:rPr>
                </w:rPrChange>
              </w:rPr>
              <w:pPrChange w:id="567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67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80" w:author="董艳宝" w:date="2022-11-28T15:24:00Z">
                  <w:rPr>
                    <w:rFonts w:hint="eastAsia" w:ascii="仿宋_GB2312" w:hAnsi="宋体" w:eastAsia="仿宋_GB2312" w:cs="Times New Roman"/>
                    <w:color w:val="000000"/>
                    <w:kern w:val="0"/>
                    <w:sz w:val="24"/>
                    <w:szCs w:val="24"/>
                  </w:rPr>
                </w:rPrChange>
              </w:rPr>
              <w:pPrChange w:id="567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68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83" w:author="董艳宝" w:date="2022-11-28T15:24:00Z">
                  <w:rPr>
                    <w:rFonts w:hint="eastAsia" w:ascii="仿宋_GB2312" w:hAnsi="宋体" w:eastAsia="仿宋_GB2312" w:cs="Times New Roman"/>
                    <w:color w:val="000000"/>
                    <w:kern w:val="0"/>
                    <w:sz w:val="24"/>
                    <w:szCs w:val="24"/>
                  </w:rPr>
                </w:rPrChange>
              </w:rPr>
              <w:pPrChange w:id="568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84" w:author="董艳宝" w:date="2022-11-28T15:24:00Z">
                  <w:rPr>
                    <w:rFonts w:hint="eastAsia" w:ascii="仿宋_GB2312" w:hAnsi="宋体" w:eastAsia="仿宋_GB2312" w:cs="Times New Roman"/>
                    <w:color w:val="000000"/>
                    <w:kern w:val="0"/>
                    <w:sz w:val="24"/>
                    <w:szCs w:val="24"/>
                  </w:rPr>
                </w:rPrChange>
              </w:rPr>
              <w:t>违法所得10万元以上20万元以下的</w:t>
            </w:r>
          </w:p>
        </w:tc>
        <w:tc>
          <w:tcPr>
            <w:tcW w:w="3827" w:type="dxa"/>
            <w:tcBorders>
              <w:top w:val="single" w:color="auto" w:sz="4" w:space="0"/>
              <w:left w:val="single" w:color="auto" w:sz="4" w:space="0"/>
              <w:bottom w:val="single" w:color="auto" w:sz="4" w:space="0"/>
              <w:right w:val="single" w:color="auto" w:sz="4" w:space="0"/>
            </w:tcBorders>
            <w:vAlign w:val="center"/>
            <w:tcPrChange w:id="568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687" w:author="董艳宝" w:date="2022-11-28T15:24:00Z">
                  <w:rPr>
                    <w:rFonts w:hint="eastAsia" w:ascii="仿宋_GB2312" w:hAnsi="宋体" w:eastAsia="仿宋_GB2312" w:cs="Times New Roman"/>
                    <w:color w:val="000000"/>
                    <w:kern w:val="0"/>
                    <w:sz w:val="24"/>
                    <w:szCs w:val="24"/>
                  </w:rPr>
                </w:rPrChange>
              </w:rPr>
              <w:pPrChange w:id="568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688" w:author="董艳宝" w:date="2022-11-28T15:24:00Z">
                  <w:rPr>
                    <w:rFonts w:hint="eastAsia" w:ascii="仿宋_GB2312" w:hAnsi="宋体" w:eastAsia="仿宋_GB2312" w:cs="Times New Roman"/>
                    <w:color w:val="000000"/>
                    <w:kern w:val="0"/>
                    <w:sz w:val="24"/>
                    <w:szCs w:val="24"/>
                  </w:rPr>
                </w:rPrChange>
              </w:rPr>
              <w:t>没收违法所得，处20万元以上40万元以下的罚款，并吊销安全生产许可证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68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68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69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92" w:author="董艳宝" w:date="2022-11-28T15:24:00Z">
                  <w:rPr>
                    <w:rFonts w:hint="eastAsia" w:ascii="仿宋_GB2312" w:hAnsi="宋体" w:eastAsia="仿宋_GB2312" w:cs="Times New Roman"/>
                    <w:color w:val="000000"/>
                    <w:kern w:val="0"/>
                    <w:sz w:val="24"/>
                    <w:szCs w:val="24"/>
                  </w:rPr>
                </w:rPrChange>
              </w:rPr>
              <w:pPrChange w:id="569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69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95" w:author="董艳宝" w:date="2022-11-28T15:24:00Z">
                  <w:rPr>
                    <w:rFonts w:hint="eastAsia" w:ascii="仿宋_GB2312" w:hAnsi="宋体" w:eastAsia="仿宋_GB2312" w:cs="Times New Roman"/>
                    <w:color w:val="000000"/>
                    <w:kern w:val="0"/>
                    <w:sz w:val="24"/>
                    <w:szCs w:val="24"/>
                  </w:rPr>
                </w:rPrChange>
              </w:rPr>
              <w:pPrChange w:id="569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69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698" w:author="董艳宝" w:date="2022-11-28T15:24:00Z">
                  <w:rPr>
                    <w:rFonts w:hint="eastAsia" w:ascii="仿宋_GB2312" w:hAnsi="宋体" w:eastAsia="仿宋_GB2312" w:cs="Times New Roman"/>
                    <w:color w:val="000000"/>
                    <w:kern w:val="0"/>
                    <w:sz w:val="24"/>
                    <w:szCs w:val="24"/>
                  </w:rPr>
                </w:rPrChange>
              </w:rPr>
              <w:pPrChange w:id="569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69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01" w:author="董艳宝" w:date="2022-11-28T15:24:00Z">
                  <w:rPr>
                    <w:rFonts w:hint="eastAsia" w:ascii="仿宋_GB2312" w:hAnsi="宋体" w:eastAsia="仿宋_GB2312" w:cs="Times New Roman"/>
                    <w:color w:val="000000"/>
                    <w:kern w:val="0"/>
                    <w:sz w:val="24"/>
                    <w:szCs w:val="24"/>
                  </w:rPr>
                </w:rPrChange>
              </w:rPr>
              <w:pPrChange w:id="570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02" w:author="董艳宝" w:date="2022-11-28T15:24:00Z">
                  <w:rPr>
                    <w:rFonts w:hint="eastAsia" w:ascii="仿宋_GB2312" w:hAnsi="宋体" w:eastAsia="仿宋_GB2312" w:cs="Times New Roman"/>
                    <w:color w:val="000000"/>
                    <w:kern w:val="0"/>
                    <w:sz w:val="24"/>
                    <w:szCs w:val="24"/>
                  </w:rPr>
                </w:rPrChange>
              </w:rPr>
              <w:t>违法所得20万元以上的</w:t>
            </w:r>
          </w:p>
        </w:tc>
        <w:tc>
          <w:tcPr>
            <w:tcW w:w="3827" w:type="dxa"/>
            <w:tcBorders>
              <w:top w:val="single" w:color="auto" w:sz="4" w:space="0"/>
              <w:left w:val="single" w:color="auto" w:sz="4" w:space="0"/>
              <w:bottom w:val="single" w:color="auto" w:sz="4" w:space="0"/>
              <w:right w:val="single" w:color="auto" w:sz="4" w:space="0"/>
            </w:tcBorders>
            <w:vAlign w:val="center"/>
            <w:tcPrChange w:id="570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05" w:author="董艳宝" w:date="2022-11-28T15:24:00Z">
                  <w:rPr>
                    <w:rFonts w:hint="eastAsia" w:ascii="仿宋_GB2312" w:hAnsi="宋体" w:eastAsia="仿宋_GB2312" w:cs="Times New Roman"/>
                    <w:color w:val="000000"/>
                    <w:kern w:val="0"/>
                    <w:sz w:val="24"/>
                    <w:szCs w:val="24"/>
                  </w:rPr>
                </w:rPrChange>
              </w:rPr>
              <w:pPrChange w:id="570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06" w:author="董艳宝" w:date="2022-11-28T15:24:00Z">
                  <w:rPr>
                    <w:rFonts w:hint="eastAsia" w:ascii="仿宋_GB2312" w:hAnsi="宋体" w:eastAsia="仿宋_GB2312" w:cs="Times New Roman"/>
                    <w:color w:val="000000"/>
                    <w:kern w:val="0"/>
                    <w:sz w:val="24"/>
                    <w:szCs w:val="24"/>
                  </w:rPr>
                </w:rPrChange>
              </w:rPr>
              <w:t>没收违法所得，处40万元以上50万元以下的罚款，并吊销安全生产许可证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70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707"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70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710" w:author="董艳宝" w:date="2022-11-28T15:24:00Z">
                  <w:rPr>
                    <w:rFonts w:hint="default" w:ascii="仿宋_GB2312" w:hAnsi="宋体" w:eastAsia="仿宋_GB2312" w:cs="Times New Roman"/>
                    <w:color w:val="000000"/>
                    <w:kern w:val="0"/>
                    <w:sz w:val="24"/>
                    <w:szCs w:val="24"/>
                    <w:lang w:val="en-US" w:eastAsia="zh-CN"/>
                  </w:rPr>
                </w:rPrChange>
              </w:rPr>
              <w:pPrChange w:id="5709"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711" w:author="董艳宝" w:date="2022-11-28T15:24:00Z">
                  <w:rPr>
                    <w:rFonts w:hint="eastAsia" w:ascii="仿宋_GB2312" w:hAnsi="宋体" w:eastAsia="仿宋_GB2312" w:cs="Times New Roman"/>
                    <w:color w:val="000000"/>
                    <w:kern w:val="0"/>
                    <w:sz w:val="24"/>
                    <w:szCs w:val="24"/>
                    <w:lang w:val="en-US" w:eastAsia="zh-CN"/>
                  </w:rPr>
                </w:rPrChange>
              </w:rPr>
              <w:t>74</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71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14" w:author="董艳宝" w:date="2022-11-28T15:24:00Z">
                  <w:rPr>
                    <w:rFonts w:hint="eastAsia" w:ascii="仿宋_GB2312" w:hAnsi="宋体" w:eastAsia="仿宋_GB2312" w:cs="Times New Roman"/>
                    <w:color w:val="000000"/>
                    <w:kern w:val="0"/>
                    <w:sz w:val="24"/>
                    <w:szCs w:val="24"/>
                  </w:rPr>
                </w:rPrChange>
              </w:rPr>
              <w:pPrChange w:id="571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15" w:author="董艳宝" w:date="2022-11-28T15:24:00Z">
                  <w:rPr>
                    <w:rFonts w:hint="eastAsia" w:ascii="仿宋_GB2312" w:hAnsi="宋体" w:eastAsia="仿宋_GB2312" w:cs="Times New Roman"/>
                    <w:color w:val="000000"/>
                    <w:kern w:val="0"/>
                    <w:sz w:val="24"/>
                    <w:szCs w:val="24"/>
                  </w:rPr>
                </w:rPrChange>
              </w:rPr>
              <w:t>企业未取得、接受转让、用或者使用伪造的安全生产许可证，擅自进行危险化学品生产的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71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5718" w:author="董艳宝" w:date="2022-11-28T15:24:00Z">
                  <w:rPr>
                    <w:rFonts w:hint="eastAsia" w:ascii="仿宋_GB2312" w:hAnsi="宋体" w:eastAsia="仿宋_GB2312" w:cs="Times New Roman"/>
                    <w:color w:val="000000"/>
                    <w:kern w:val="0"/>
                    <w:sz w:val="24"/>
                    <w:szCs w:val="24"/>
                    <w:lang w:eastAsia="zh-CN"/>
                  </w:rPr>
                </w:rPrChange>
              </w:rPr>
              <w:pPrChange w:id="5717"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719" w:author="董艳宝" w:date="2022-11-28T15:24:00Z">
                  <w:rPr>
                    <w:rFonts w:hint="eastAsia" w:ascii="仿宋_GB2312" w:hAnsi="宋体" w:eastAsia="仿宋_GB2312" w:cs="Times New Roman"/>
                    <w:color w:val="000000"/>
                    <w:kern w:val="0"/>
                    <w:sz w:val="24"/>
                    <w:szCs w:val="24"/>
                  </w:rPr>
                </w:rPrChange>
              </w:rPr>
              <w:t>《危险化学品生产企业安全生产许可证实施办法》</w:t>
            </w:r>
            <w:r>
              <w:rPr>
                <w:rFonts w:hint="eastAsia" w:ascii="仿宋_GB2312" w:hAnsi="仿宋_GB2312" w:eastAsia="仿宋_GB2312" w:cs="仿宋_GB2312"/>
                <w:color w:val="000000"/>
                <w:kern w:val="0"/>
                <w:sz w:val="24"/>
                <w:szCs w:val="24"/>
                <w:lang w:eastAsia="zh-CN"/>
                <w:rPrChange w:id="5720"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721" w:author="董艳宝" w:date="2022-11-28T15:24:00Z">
                  <w:rPr>
                    <w:rFonts w:hint="eastAsia" w:ascii="仿宋_GB2312" w:hAnsi="宋体" w:eastAsia="仿宋_GB2312" w:cs="Times New Roman"/>
                    <w:color w:val="000000"/>
                    <w:kern w:val="0"/>
                    <w:sz w:val="24"/>
                    <w:szCs w:val="24"/>
                  </w:rPr>
                </w:rPrChange>
              </w:rPr>
              <w:t>第四十五条“企业有下列情形之一的，责令停止生产危险化学品，没收违法所得，并处10万元以上50万元以下的罚款；构成犯罪的，依法追究刑事责任：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5723" w:author="董艳宝" w:date="2022-11-28T15:24:00Z">
                  <w:rPr>
                    <w:rFonts w:hint="eastAsia" w:ascii="仿宋_GB2312" w:hAnsi="宋体" w:eastAsia="仿宋_GB2312" w:cs="Times New Roman"/>
                    <w:color w:val="000000"/>
                    <w:kern w:val="0"/>
                    <w:sz w:val="24"/>
                    <w:szCs w:val="24"/>
                    <w:lang w:eastAsia="zh-CN"/>
                  </w:rPr>
                </w:rPrChange>
              </w:rPr>
              <w:pPrChange w:id="572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724" w:author="董艳宝" w:date="2022-11-28T15:24:00Z">
                  <w:rPr>
                    <w:rFonts w:hint="eastAsia" w:ascii="仿宋_GB2312" w:hAnsi="宋体" w:eastAsia="仿宋_GB2312" w:cs="Times New Roman"/>
                    <w:color w:val="000000"/>
                    <w:kern w:val="0"/>
                    <w:sz w:val="24"/>
                    <w:szCs w:val="24"/>
                  </w:rPr>
                </w:rPrChange>
              </w:rPr>
              <w:t>（一）未取得安全生产许可证，擅自进行危险化学品生产的；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5726" w:author="董艳宝" w:date="2022-11-28T15:24:00Z">
                  <w:rPr>
                    <w:rFonts w:hint="eastAsia" w:ascii="仿宋_GB2312" w:hAnsi="宋体" w:eastAsia="仿宋_GB2312" w:cs="Times New Roman"/>
                    <w:color w:val="000000"/>
                    <w:kern w:val="0"/>
                    <w:sz w:val="24"/>
                    <w:szCs w:val="24"/>
                    <w:lang w:eastAsia="zh-CN"/>
                  </w:rPr>
                </w:rPrChange>
              </w:rPr>
              <w:pPrChange w:id="572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727" w:author="董艳宝" w:date="2022-11-28T15:24:00Z">
                  <w:rPr>
                    <w:rFonts w:hint="eastAsia" w:ascii="仿宋_GB2312" w:hAnsi="宋体" w:eastAsia="仿宋_GB2312" w:cs="Times New Roman"/>
                    <w:color w:val="000000"/>
                    <w:kern w:val="0"/>
                    <w:sz w:val="24"/>
                    <w:szCs w:val="24"/>
                  </w:rPr>
                </w:rPrChange>
              </w:rPr>
              <w:t>（二）接受转让的安全生产许可证的；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729" w:author="董艳宝" w:date="2022-11-28T15:24:00Z">
                  <w:rPr>
                    <w:rFonts w:hint="eastAsia" w:ascii="仿宋_GB2312" w:hAnsi="宋体" w:eastAsia="仿宋_GB2312" w:cs="Times New Roman"/>
                    <w:color w:val="000000"/>
                    <w:kern w:val="0"/>
                    <w:sz w:val="24"/>
                    <w:szCs w:val="24"/>
                  </w:rPr>
                </w:rPrChange>
              </w:rPr>
              <w:pPrChange w:id="5728"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730" w:author="董艳宝" w:date="2022-11-28T15:24:00Z">
                  <w:rPr>
                    <w:rFonts w:hint="eastAsia" w:ascii="仿宋_GB2312" w:hAnsi="宋体" w:eastAsia="仿宋_GB2312" w:cs="Times New Roman"/>
                    <w:color w:val="000000"/>
                    <w:kern w:val="0"/>
                    <w:sz w:val="24"/>
                    <w:szCs w:val="24"/>
                  </w:rPr>
                </w:rPrChange>
              </w:rPr>
              <w:t>（三）冒用或者使用伪造的安全生产许可证的。”</w:t>
            </w:r>
          </w:p>
        </w:tc>
        <w:tc>
          <w:tcPr>
            <w:tcW w:w="2402" w:type="dxa"/>
            <w:tcBorders>
              <w:top w:val="single" w:color="auto" w:sz="4" w:space="0"/>
              <w:left w:val="single" w:color="auto" w:sz="4" w:space="0"/>
              <w:bottom w:val="single" w:color="auto" w:sz="4" w:space="0"/>
              <w:right w:val="single" w:color="auto" w:sz="4" w:space="0"/>
            </w:tcBorders>
            <w:vAlign w:val="center"/>
            <w:tcPrChange w:id="573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33" w:author="董艳宝" w:date="2022-11-28T15:24:00Z">
                  <w:rPr>
                    <w:rFonts w:hint="eastAsia" w:ascii="仿宋_GB2312" w:hAnsi="宋体" w:eastAsia="仿宋_GB2312" w:cs="Times New Roman"/>
                    <w:color w:val="000000"/>
                    <w:kern w:val="0"/>
                    <w:sz w:val="24"/>
                    <w:szCs w:val="24"/>
                  </w:rPr>
                </w:rPrChange>
              </w:rPr>
              <w:pPrChange w:id="573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34" w:author="董艳宝" w:date="2022-11-28T15:24:00Z">
                  <w:rPr>
                    <w:rFonts w:hint="eastAsia" w:ascii="仿宋_GB2312" w:hAnsi="宋体" w:eastAsia="仿宋_GB2312" w:cs="Times New Roman"/>
                    <w:color w:val="000000"/>
                    <w:kern w:val="0"/>
                    <w:sz w:val="24"/>
                    <w:szCs w:val="24"/>
                  </w:rPr>
                </w:rPrChange>
              </w:rPr>
              <w:t>违法所得不足10万元的</w:t>
            </w:r>
          </w:p>
        </w:tc>
        <w:tc>
          <w:tcPr>
            <w:tcW w:w="3827" w:type="dxa"/>
            <w:tcBorders>
              <w:top w:val="single" w:color="auto" w:sz="4" w:space="0"/>
              <w:left w:val="single" w:color="auto" w:sz="4" w:space="0"/>
              <w:bottom w:val="single" w:color="auto" w:sz="4" w:space="0"/>
              <w:right w:val="single" w:color="auto" w:sz="4" w:space="0"/>
            </w:tcBorders>
            <w:vAlign w:val="center"/>
            <w:tcPrChange w:id="573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37" w:author="董艳宝" w:date="2022-11-28T15:24:00Z">
                  <w:rPr>
                    <w:rFonts w:hint="eastAsia" w:ascii="仿宋_GB2312" w:hAnsi="宋体" w:eastAsia="仿宋_GB2312" w:cs="Times New Roman"/>
                    <w:color w:val="000000"/>
                    <w:kern w:val="0"/>
                    <w:sz w:val="24"/>
                    <w:szCs w:val="24"/>
                  </w:rPr>
                </w:rPrChange>
              </w:rPr>
              <w:pPrChange w:id="573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38" w:author="董艳宝" w:date="2022-11-28T15:24:00Z">
                  <w:rPr>
                    <w:rFonts w:hint="eastAsia" w:ascii="仿宋_GB2312" w:hAnsi="宋体" w:eastAsia="仿宋_GB2312" w:cs="Times New Roman"/>
                    <w:color w:val="000000"/>
                    <w:kern w:val="0"/>
                    <w:sz w:val="24"/>
                    <w:szCs w:val="24"/>
                  </w:rPr>
                </w:rPrChange>
              </w:rPr>
              <w:t>没收违法所得，处10万元以上20万元以下的罚款，并吊销安全生产许可证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73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73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74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742" w:author="董艳宝" w:date="2022-11-28T15:24:00Z">
                  <w:rPr>
                    <w:rFonts w:hint="eastAsia" w:ascii="仿宋_GB2312" w:hAnsi="宋体" w:eastAsia="仿宋_GB2312" w:cs="Times New Roman"/>
                    <w:color w:val="000000"/>
                    <w:kern w:val="0"/>
                    <w:sz w:val="24"/>
                    <w:szCs w:val="24"/>
                  </w:rPr>
                </w:rPrChange>
              </w:rPr>
              <w:pPrChange w:id="574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74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745" w:author="董艳宝" w:date="2022-11-28T15:24:00Z">
                  <w:rPr>
                    <w:rFonts w:hint="eastAsia" w:ascii="仿宋_GB2312" w:hAnsi="宋体" w:eastAsia="仿宋_GB2312" w:cs="Times New Roman"/>
                    <w:color w:val="000000"/>
                    <w:kern w:val="0"/>
                    <w:sz w:val="24"/>
                    <w:szCs w:val="24"/>
                  </w:rPr>
                </w:rPrChange>
              </w:rPr>
              <w:pPrChange w:id="574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74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748" w:author="董艳宝" w:date="2022-11-28T15:24:00Z">
                  <w:rPr>
                    <w:rFonts w:hint="eastAsia" w:ascii="仿宋_GB2312" w:hAnsi="宋体" w:eastAsia="仿宋_GB2312" w:cs="Times New Roman"/>
                    <w:color w:val="000000"/>
                    <w:kern w:val="0"/>
                    <w:sz w:val="24"/>
                    <w:szCs w:val="24"/>
                  </w:rPr>
                </w:rPrChange>
              </w:rPr>
              <w:pPrChange w:id="574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74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51" w:author="董艳宝" w:date="2022-11-28T15:24:00Z">
                  <w:rPr>
                    <w:rFonts w:hint="eastAsia" w:ascii="仿宋_GB2312" w:hAnsi="宋体" w:eastAsia="仿宋_GB2312" w:cs="Times New Roman"/>
                    <w:color w:val="000000"/>
                    <w:kern w:val="0"/>
                    <w:sz w:val="24"/>
                    <w:szCs w:val="24"/>
                  </w:rPr>
                </w:rPrChange>
              </w:rPr>
              <w:pPrChange w:id="575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52" w:author="董艳宝" w:date="2022-11-28T15:24:00Z">
                  <w:rPr>
                    <w:rFonts w:hint="eastAsia" w:ascii="仿宋_GB2312" w:hAnsi="宋体" w:eastAsia="仿宋_GB2312" w:cs="Times New Roman"/>
                    <w:color w:val="000000"/>
                    <w:kern w:val="0"/>
                    <w:sz w:val="24"/>
                    <w:szCs w:val="24"/>
                  </w:rPr>
                </w:rPrChange>
              </w:rPr>
              <w:t>违法所得10万元以上20万元以下的</w:t>
            </w:r>
          </w:p>
        </w:tc>
        <w:tc>
          <w:tcPr>
            <w:tcW w:w="3827" w:type="dxa"/>
            <w:tcBorders>
              <w:top w:val="single" w:color="auto" w:sz="4" w:space="0"/>
              <w:left w:val="single" w:color="auto" w:sz="4" w:space="0"/>
              <w:bottom w:val="single" w:color="auto" w:sz="4" w:space="0"/>
              <w:right w:val="single" w:color="auto" w:sz="4" w:space="0"/>
            </w:tcBorders>
            <w:vAlign w:val="center"/>
            <w:tcPrChange w:id="575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55" w:author="董艳宝" w:date="2022-11-28T15:24:00Z">
                  <w:rPr>
                    <w:rFonts w:hint="eastAsia" w:ascii="仿宋_GB2312" w:hAnsi="宋体" w:eastAsia="仿宋_GB2312" w:cs="Times New Roman"/>
                    <w:color w:val="000000"/>
                    <w:kern w:val="0"/>
                    <w:sz w:val="24"/>
                    <w:szCs w:val="24"/>
                  </w:rPr>
                </w:rPrChange>
              </w:rPr>
              <w:pPrChange w:id="575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56" w:author="董艳宝" w:date="2022-11-28T15:24:00Z">
                  <w:rPr>
                    <w:rFonts w:hint="eastAsia" w:ascii="仿宋_GB2312" w:hAnsi="宋体" w:eastAsia="仿宋_GB2312" w:cs="Times New Roman"/>
                    <w:color w:val="000000"/>
                    <w:kern w:val="0"/>
                    <w:sz w:val="24"/>
                    <w:szCs w:val="24"/>
                  </w:rPr>
                </w:rPrChange>
              </w:rPr>
              <w:t>没收违法所得，处20万元以上40万元以下的罚款，并吊销安全生产许可证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75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75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75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760" w:author="董艳宝" w:date="2022-11-28T15:24:00Z">
                  <w:rPr>
                    <w:rFonts w:hint="eastAsia" w:ascii="仿宋_GB2312" w:hAnsi="宋体" w:eastAsia="仿宋_GB2312" w:cs="Times New Roman"/>
                    <w:color w:val="000000"/>
                    <w:kern w:val="0"/>
                    <w:sz w:val="24"/>
                    <w:szCs w:val="24"/>
                  </w:rPr>
                </w:rPrChange>
              </w:rPr>
              <w:pPrChange w:id="575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76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763" w:author="董艳宝" w:date="2022-11-28T15:24:00Z">
                  <w:rPr>
                    <w:rFonts w:hint="eastAsia" w:ascii="仿宋_GB2312" w:hAnsi="宋体" w:eastAsia="仿宋_GB2312" w:cs="Times New Roman"/>
                    <w:color w:val="000000"/>
                    <w:kern w:val="0"/>
                    <w:sz w:val="24"/>
                    <w:szCs w:val="24"/>
                  </w:rPr>
                </w:rPrChange>
              </w:rPr>
              <w:pPrChange w:id="576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76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766" w:author="董艳宝" w:date="2022-11-28T15:24:00Z">
                  <w:rPr>
                    <w:rFonts w:hint="eastAsia" w:ascii="仿宋_GB2312" w:hAnsi="宋体" w:eastAsia="仿宋_GB2312" w:cs="Times New Roman"/>
                    <w:color w:val="000000"/>
                    <w:kern w:val="0"/>
                    <w:sz w:val="24"/>
                    <w:szCs w:val="24"/>
                  </w:rPr>
                </w:rPrChange>
              </w:rPr>
              <w:pPrChange w:id="576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76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69" w:author="董艳宝" w:date="2022-11-28T15:24:00Z">
                  <w:rPr>
                    <w:rFonts w:hint="eastAsia" w:ascii="仿宋_GB2312" w:hAnsi="宋体" w:eastAsia="仿宋_GB2312" w:cs="Times New Roman"/>
                    <w:color w:val="000000"/>
                    <w:kern w:val="0"/>
                    <w:sz w:val="24"/>
                    <w:szCs w:val="24"/>
                  </w:rPr>
                </w:rPrChange>
              </w:rPr>
              <w:pPrChange w:id="576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70" w:author="董艳宝" w:date="2022-11-28T15:24:00Z">
                  <w:rPr>
                    <w:rFonts w:hint="eastAsia" w:ascii="仿宋_GB2312" w:hAnsi="宋体" w:eastAsia="仿宋_GB2312" w:cs="Times New Roman"/>
                    <w:color w:val="000000"/>
                    <w:kern w:val="0"/>
                    <w:sz w:val="24"/>
                    <w:szCs w:val="24"/>
                  </w:rPr>
                </w:rPrChange>
              </w:rPr>
              <w:t>违法所得20万元以上的</w:t>
            </w:r>
          </w:p>
        </w:tc>
        <w:tc>
          <w:tcPr>
            <w:tcW w:w="3827" w:type="dxa"/>
            <w:tcBorders>
              <w:top w:val="single" w:color="auto" w:sz="4" w:space="0"/>
              <w:left w:val="single" w:color="auto" w:sz="4" w:space="0"/>
              <w:bottom w:val="single" w:color="auto" w:sz="4" w:space="0"/>
              <w:right w:val="single" w:color="auto" w:sz="4" w:space="0"/>
            </w:tcBorders>
            <w:vAlign w:val="center"/>
            <w:tcPrChange w:id="577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73" w:author="董艳宝" w:date="2022-11-28T15:24:00Z">
                  <w:rPr>
                    <w:rFonts w:hint="eastAsia" w:ascii="仿宋_GB2312" w:hAnsi="宋体" w:eastAsia="仿宋_GB2312" w:cs="Times New Roman"/>
                    <w:color w:val="000000"/>
                    <w:kern w:val="0"/>
                    <w:sz w:val="24"/>
                    <w:szCs w:val="24"/>
                  </w:rPr>
                </w:rPrChange>
              </w:rPr>
              <w:pPrChange w:id="577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74" w:author="董艳宝" w:date="2022-11-28T15:24:00Z">
                  <w:rPr>
                    <w:rFonts w:hint="eastAsia" w:ascii="仿宋_GB2312" w:hAnsi="宋体" w:eastAsia="仿宋_GB2312" w:cs="Times New Roman"/>
                    <w:color w:val="000000"/>
                    <w:kern w:val="0"/>
                    <w:sz w:val="24"/>
                    <w:szCs w:val="24"/>
                  </w:rPr>
                </w:rPrChange>
              </w:rPr>
              <w:t>没收违法所得，处40万元以上50万元以下的罚款，并吊销安全生产许可证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77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985" w:hRule="atLeast"/>
          <w:trPrChange w:id="5775" w:author="董艳宝" w:date="2022-11-28T15:25:00Z">
            <w:trPr>
              <w:trHeight w:val="1985"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77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778" w:author="董艳宝" w:date="2022-11-28T15:24:00Z">
                  <w:rPr>
                    <w:rFonts w:hint="default" w:ascii="仿宋_GB2312" w:hAnsi="宋体" w:eastAsia="仿宋_GB2312" w:cs="Times New Roman"/>
                    <w:color w:val="000000"/>
                    <w:kern w:val="0"/>
                    <w:sz w:val="24"/>
                    <w:szCs w:val="24"/>
                    <w:lang w:val="en-US" w:eastAsia="zh-CN"/>
                  </w:rPr>
                </w:rPrChange>
              </w:rPr>
              <w:pPrChange w:id="577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779" w:author="董艳宝" w:date="2022-11-28T15:24:00Z">
                  <w:rPr>
                    <w:rFonts w:hint="eastAsia" w:ascii="仿宋_GB2312" w:hAnsi="宋体" w:eastAsia="仿宋_GB2312" w:cs="Times New Roman"/>
                    <w:color w:val="000000"/>
                    <w:kern w:val="0"/>
                    <w:sz w:val="24"/>
                    <w:szCs w:val="24"/>
                    <w:lang w:val="en-US" w:eastAsia="zh-CN"/>
                  </w:rPr>
                </w:rPrChange>
              </w:rPr>
              <w:t>75</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78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82" w:author="董艳宝" w:date="2022-11-28T15:24:00Z">
                  <w:rPr>
                    <w:rFonts w:hint="eastAsia" w:ascii="仿宋_GB2312" w:hAnsi="宋体" w:eastAsia="仿宋_GB2312" w:cs="Times New Roman"/>
                    <w:color w:val="000000"/>
                    <w:kern w:val="0"/>
                    <w:sz w:val="24"/>
                    <w:szCs w:val="24"/>
                  </w:rPr>
                </w:rPrChange>
              </w:rPr>
              <w:pPrChange w:id="578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83" w:author="董艳宝" w:date="2022-11-28T15:24:00Z">
                  <w:rPr>
                    <w:rFonts w:hint="eastAsia" w:ascii="仿宋_GB2312" w:hAnsi="宋体" w:eastAsia="仿宋_GB2312" w:cs="Times New Roman"/>
                    <w:color w:val="000000"/>
                    <w:kern w:val="0"/>
                    <w:sz w:val="24"/>
                    <w:szCs w:val="24"/>
                  </w:rPr>
                </w:rPrChange>
              </w:rPr>
              <w:t>企业在安全生产许可证有效期届满未办理延期手续，继续进行生产的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78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786" w:author="董艳宝" w:date="2022-11-28T15:24:00Z">
                  <w:rPr>
                    <w:rFonts w:hint="eastAsia" w:ascii="仿宋_GB2312" w:hAnsi="宋体" w:eastAsia="仿宋_GB2312" w:cs="Times New Roman"/>
                    <w:color w:val="000000"/>
                    <w:kern w:val="0"/>
                    <w:sz w:val="24"/>
                    <w:szCs w:val="24"/>
                  </w:rPr>
                </w:rPrChange>
              </w:rPr>
              <w:pPrChange w:id="578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787" w:author="董艳宝" w:date="2022-11-28T15:24:00Z">
                  <w:rPr>
                    <w:rFonts w:hint="eastAsia" w:ascii="仿宋_GB2312" w:hAnsi="宋体" w:eastAsia="仿宋_GB2312" w:cs="Times New Roman"/>
                    <w:color w:val="000000"/>
                    <w:kern w:val="0"/>
                    <w:sz w:val="24"/>
                    <w:szCs w:val="24"/>
                  </w:rPr>
                </w:rPrChange>
              </w:rPr>
              <w:t>《危险化学品生产企业安全生产许可证实施办法》</w:t>
            </w:r>
            <w:r>
              <w:rPr>
                <w:rFonts w:hint="eastAsia" w:ascii="仿宋_GB2312" w:hAnsi="仿宋_GB2312" w:eastAsia="仿宋_GB2312" w:cs="仿宋_GB2312"/>
                <w:color w:val="000000"/>
                <w:kern w:val="0"/>
                <w:sz w:val="24"/>
                <w:szCs w:val="24"/>
                <w:lang w:eastAsia="zh-CN"/>
                <w:rPrChange w:id="5788"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789" w:author="董艳宝" w:date="2022-11-28T15:24:00Z">
                  <w:rPr>
                    <w:rFonts w:hint="eastAsia" w:ascii="仿宋_GB2312" w:hAnsi="宋体" w:eastAsia="仿宋_GB2312" w:cs="Times New Roman"/>
                    <w:color w:val="000000"/>
                    <w:kern w:val="0"/>
                    <w:sz w:val="24"/>
                    <w:szCs w:val="24"/>
                  </w:rPr>
                </w:rPrChange>
              </w:rPr>
              <w:t>第四十六条</w:t>
            </w:r>
            <w:r>
              <w:rPr>
                <w:rFonts w:hint="eastAsia" w:ascii="仿宋_GB2312" w:hAnsi="仿宋_GB2312" w:eastAsia="仿宋_GB2312" w:cs="仿宋_GB2312"/>
                <w:color w:val="000000"/>
                <w:kern w:val="0"/>
                <w:sz w:val="24"/>
                <w:szCs w:val="24"/>
                <w:lang w:eastAsia="zh-CN"/>
                <w:rPrChange w:id="579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791" w:author="董艳宝" w:date="2022-11-28T15:24:00Z">
                  <w:rPr>
                    <w:rFonts w:hint="eastAsia" w:ascii="仿宋_GB2312" w:hAnsi="宋体" w:eastAsia="仿宋_GB2312" w:cs="Times New Roman"/>
                    <w:color w:val="000000"/>
                    <w:kern w:val="0"/>
                    <w:sz w:val="24"/>
                    <w:szCs w:val="24"/>
                  </w:rPr>
                </w:rPrChange>
              </w:rPr>
              <w:t>“企业在安全生产许可证有效期届满未办理延期手续，继续进行生产的，责令停止生产，限期补办延期手续，没收违法所得，并处5万元以上10万元以下的罚款；逾期仍不办理延期手续，继续进行生产的，依照本办法第四十五条的规定进行处罚。”</w:t>
            </w:r>
          </w:p>
        </w:tc>
        <w:tc>
          <w:tcPr>
            <w:tcW w:w="2402" w:type="dxa"/>
            <w:tcBorders>
              <w:top w:val="single" w:color="auto" w:sz="4" w:space="0"/>
              <w:left w:val="single" w:color="auto" w:sz="4" w:space="0"/>
              <w:bottom w:val="single" w:color="auto" w:sz="4" w:space="0"/>
              <w:right w:val="single" w:color="auto" w:sz="4" w:space="0"/>
            </w:tcBorders>
            <w:vAlign w:val="center"/>
            <w:tcPrChange w:id="579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94" w:author="董艳宝" w:date="2022-11-28T15:24:00Z">
                  <w:rPr>
                    <w:rFonts w:hint="eastAsia" w:ascii="仿宋_GB2312" w:hAnsi="宋体" w:eastAsia="仿宋_GB2312" w:cs="Times New Roman"/>
                    <w:color w:val="000000"/>
                    <w:kern w:val="0"/>
                    <w:sz w:val="24"/>
                    <w:szCs w:val="24"/>
                  </w:rPr>
                </w:rPrChange>
              </w:rPr>
              <w:pPrChange w:id="579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95" w:author="董艳宝" w:date="2022-11-28T15:24:00Z">
                  <w:rPr>
                    <w:rFonts w:hint="eastAsia" w:ascii="仿宋_GB2312" w:hAnsi="宋体" w:eastAsia="仿宋_GB2312" w:cs="Times New Roman"/>
                    <w:color w:val="000000"/>
                    <w:kern w:val="0"/>
                    <w:sz w:val="24"/>
                    <w:szCs w:val="24"/>
                  </w:rPr>
                </w:rPrChange>
              </w:rPr>
              <w:t>违法所得不足10万元的</w:t>
            </w:r>
          </w:p>
        </w:tc>
        <w:tc>
          <w:tcPr>
            <w:tcW w:w="3827" w:type="dxa"/>
            <w:tcBorders>
              <w:top w:val="single" w:color="auto" w:sz="4" w:space="0"/>
              <w:left w:val="single" w:color="auto" w:sz="4" w:space="0"/>
              <w:bottom w:val="single" w:color="auto" w:sz="4" w:space="0"/>
              <w:right w:val="single" w:color="auto" w:sz="4" w:space="0"/>
            </w:tcBorders>
            <w:vAlign w:val="center"/>
            <w:tcPrChange w:id="579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798" w:author="董艳宝" w:date="2022-11-28T15:24:00Z">
                  <w:rPr>
                    <w:rFonts w:hint="eastAsia" w:ascii="仿宋_GB2312" w:hAnsi="宋体" w:eastAsia="仿宋_GB2312" w:cs="Times New Roman"/>
                    <w:color w:val="000000"/>
                    <w:kern w:val="0"/>
                    <w:sz w:val="24"/>
                    <w:szCs w:val="24"/>
                  </w:rPr>
                </w:rPrChange>
              </w:rPr>
              <w:pPrChange w:id="579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799" w:author="董艳宝" w:date="2022-11-28T15:24:00Z">
                  <w:rPr>
                    <w:rFonts w:hint="eastAsia" w:ascii="仿宋_GB2312" w:hAnsi="宋体" w:eastAsia="仿宋_GB2312" w:cs="Times New Roman"/>
                    <w:color w:val="000000"/>
                    <w:kern w:val="0"/>
                    <w:sz w:val="24"/>
                    <w:szCs w:val="24"/>
                  </w:rPr>
                </w:rPrChange>
              </w:rPr>
              <w:t>责令停止生产，限期补办延期手续，没收违法所得，并处5万元罚款；逾期仍不办理延期手续，继续进行生产的，依照《危险化学品生产企业安全生产许可证实施办法》</w:t>
            </w:r>
            <w:r>
              <w:rPr>
                <w:rFonts w:hint="eastAsia" w:ascii="仿宋_GB2312" w:hAnsi="仿宋_GB2312" w:eastAsia="仿宋_GB2312" w:cs="仿宋_GB2312"/>
                <w:color w:val="000000"/>
                <w:kern w:val="0"/>
                <w:sz w:val="24"/>
                <w:szCs w:val="24"/>
                <w:lang w:eastAsia="zh-CN"/>
                <w:rPrChange w:id="5800"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801" w:author="董艳宝" w:date="2022-11-28T15:24:00Z">
                  <w:rPr>
                    <w:rFonts w:hint="eastAsia" w:ascii="仿宋_GB2312" w:hAnsi="宋体" w:eastAsia="仿宋_GB2312" w:cs="Times New Roman"/>
                    <w:color w:val="000000"/>
                    <w:kern w:val="0"/>
                    <w:sz w:val="24"/>
                    <w:szCs w:val="24"/>
                  </w:rPr>
                </w:rPrChange>
              </w:rPr>
              <w:t>第四十五条的规定进行处罚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0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802"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80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05" w:author="董艳宝" w:date="2022-11-28T15:24:00Z">
                  <w:rPr>
                    <w:rFonts w:hint="eastAsia" w:ascii="仿宋_GB2312" w:hAnsi="宋体" w:eastAsia="仿宋_GB2312" w:cs="Times New Roman"/>
                    <w:color w:val="000000"/>
                    <w:kern w:val="0"/>
                    <w:sz w:val="24"/>
                    <w:szCs w:val="24"/>
                  </w:rPr>
                </w:rPrChange>
              </w:rPr>
              <w:pPrChange w:id="580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80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08" w:author="董艳宝" w:date="2022-11-28T15:24:00Z">
                  <w:rPr>
                    <w:rFonts w:hint="eastAsia" w:ascii="仿宋_GB2312" w:hAnsi="宋体" w:eastAsia="仿宋_GB2312" w:cs="Times New Roman"/>
                    <w:color w:val="000000"/>
                    <w:kern w:val="0"/>
                    <w:sz w:val="24"/>
                    <w:szCs w:val="24"/>
                  </w:rPr>
                </w:rPrChange>
              </w:rPr>
              <w:pPrChange w:id="580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80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11" w:author="董艳宝" w:date="2022-11-28T15:24:00Z">
                  <w:rPr>
                    <w:rFonts w:hint="eastAsia" w:ascii="仿宋_GB2312" w:hAnsi="宋体" w:eastAsia="仿宋_GB2312" w:cs="Times New Roman"/>
                    <w:color w:val="000000"/>
                    <w:kern w:val="0"/>
                    <w:sz w:val="24"/>
                    <w:szCs w:val="24"/>
                  </w:rPr>
                </w:rPrChange>
              </w:rPr>
              <w:pPrChange w:id="5810"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81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814" w:author="董艳宝" w:date="2022-11-28T15:24:00Z">
                  <w:rPr>
                    <w:rFonts w:hint="eastAsia" w:ascii="仿宋_GB2312" w:hAnsi="宋体" w:eastAsia="仿宋_GB2312" w:cs="Times New Roman"/>
                    <w:color w:val="000000"/>
                    <w:kern w:val="0"/>
                    <w:sz w:val="24"/>
                    <w:szCs w:val="24"/>
                  </w:rPr>
                </w:rPrChange>
              </w:rPr>
              <w:pPrChange w:id="5813" w:author="董艳宝" w:date="2022-11-28T15:35: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815" w:author="董艳宝" w:date="2022-11-28T15:24:00Z">
                  <w:rPr>
                    <w:rFonts w:hint="eastAsia" w:ascii="仿宋_GB2312" w:hAnsi="宋体" w:eastAsia="仿宋_GB2312" w:cs="Times New Roman"/>
                    <w:color w:val="000000"/>
                    <w:kern w:val="0"/>
                    <w:sz w:val="24"/>
                    <w:szCs w:val="24"/>
                  </w:rPr>
                </w:rPrChange>
              </w:rPr>
              <w:t>违法所得10万元以上30万元以下的</w:t>
            </w:r>
          </w:p>
        </w:tc>
        <w:tc>
          <w:tcPr>
            <w:tcW w:w="3827" w:type="dxa"/>
            <w:tcBorders>
              <w:top w:val="single" w:color="auto" w:sz="4" w:space="0"/>
              <w:left w:val="single" w:color="auto" w:sz="4" w:space="0"/>
              <w:bottom w:val="single" w:color="auto" w:sz="4" w:space="0"/>
              <w:right w:val="single" w:color="auto" w:sz="4" w:space="0"/>
            </w:tcBorders>
            <w:vAlign w:val="center"/>
            <w:tcPrChange w:id="581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818" w:author="董艳宝" w:date="2022-11-28T15:24:00Z">
                  <w:rPr>
                    <w:rFonts w:hint="eastAsia" w:ascii="仿宋_GB2312" w:hAnsi="宋体" w:eastAsia="仿宋_GB2312" w:cs="Times New Roman"/>
                    <w:color w:val="000000"/>
                    <w:kern w:val="0"/>
                    <w:sz w:val="24"/>
                    <w:szCs w:val="24"/>
                  </w:rPr>
                </w:rPrChange>
              </w:rPr>
              <w:pPrChange w:id="5817" w:author="董艳宝" w:date="2022-11-28T15:35: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819" w:author="董艳宝" w:date="2022-11-28T15:24:00Z">
                  <w:rPr>
                    <w:rFonts w:hint="eastAsia" w:ascii="仿宋_GB2312" w:hAnsi="宋体" w:eastAsia="仿宋_GB2312" w:cs="Times New Roman"/>
                    <w:color w:val="000000"/>
                    <w:kern w:val="0"/>
                    <w:sz w:val="24"/>
                    <w:szCs w:val="24"/>
                  </w:rPr>
                </w:rPrChange>
              </w:rPr>
              <w:t>责令停止生产，限期补办延期手续，没收违法所得，并处5万元以上7万元以下的罚款；逾期仍不办理延期手续，继续进行生产的，依照《危险化学品生产企业安全生产许可证实施办法》</w:t>
            </w:r>
            <w:r>
              <w:rPr>
                <w:rFonts w:hint="eastAsia" w:ascii="仿宋_GB2312" w:hAnsi="仿宋_GB2312" w:eastAsia="仿宋_GB2312" w:cs="仿宋_GB2312"/>
                <w:color w:val="000000"/>
                <w:kern w:val="0"/>
                <w:sz w:val="24"/>
                <w:szCs w:val="24"/>
                <w:lang w:eastAsia="zh-CN"/>
                <w:rPrChange w:id="5820"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821" w:author="董艳宝" w:date="2022-11-28T15:24:00Z">
                  <w:rPr>
                    <w:rFonts w:hint="eastAsia" w:ascii="仿宋_GB2312" w:hAnsi="宋体" w:eastAsia="仿宋_GB2312" w:cs="Times New Roman"/>
                    <w:color w:val="000000"/>
                    <w:kern w:val="0"/>
                    <w:sz w:val="24"/>
                    <w:szCs w:val="24"/>
                  </w:rPr>
                </w:rPrChange>
              </w:rPr>
              <w:t>第四十五条的规定进行处罚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2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076" w:hRule="atLeast"/>
          <w:trPrChange w:id="5822" w:author="董艳宝" w:date="2022-11-28T15:25:00Z">
            <w:trPr>
              <w:trHeight w:val="1076"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82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25" w:author="董艳宝" w:date="2022-11-28T15:24:00Z">
                  <w:rPr>
                    <w:rFonts w:hint="eastAsia" w:ascii="仿宋_GB2312" w:hAnsi="宋体" w:eastAsia="仿宋_GB2312" w:cs="Times New Roman"/>
                    <w:color w:val="000000"/>
                    <w:kern w:val="0"/>
                    <w:sz w:val="24"/>
                    <w:szCs w:val="24"/>
                  </w:rPr>
                </w:rPrChange>
              </w:rPr>
              <w:pPrChange w:id="582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82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28" w:author="董艳宝" w:date="2022-11-28T15:24:00Z">
                  <w:rPr>
                    <w:rFonts w:hint="eastAsia" w:ascii="仿宋_GB2312" w:hAnsi="宋体" w:eastAsia="仿宋_GB2312" w:cs="Times New Roman"/>
                    <w:color w:val="000000"/>
                    <w:kern w:val="0"/>
                    <w:sz w:val="24"/>
                    <w:szCs w:val="24"/>
                  </w:rPr>
                </w:rPrChange>
              </w:rPr>
              <w:pPrChange w:id="582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82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31" w:author="董艳宝" w:date="2022-11-28T15:24:00Z">
                  <w:rPr>
                    <w:rFonts w:hint="eastAsia" w:ascii="仿宋_GB2312" w:hAnsi="宋体" w:eastAsia="仿宋_GB2312" w:cs="Times New Roman"/>
                    <w:color w:val="000000"/>
                    <w:kern w:val="0"/>
                    <w:sz w:val="24"/>
                    <w:szCs w:val="24"/>
                  </w:rPr>
                </w:rPrChange>
              </w:rPr>
              <w:pPrChange w:id="5830"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83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834" w:author="董艳宝" w:date="2022-11-28T15:24:00Z">
                  <w:rPr>
                    <w:rFonts w:hint="eastAsia" w:ascii="仿宋_GB2312" w:hAnsi="宋体" w:eastAsia="仿宋_GB2312" w:cs="Times New Roman"/>
                    <w:color w:val="000000"/>
                    <w:kern w:val="0"/>
                    <w:sz w:val="24"/>
                    <w:szCs w:val="24"/>
                  </w:rPr>
                </w:rPrChange>
              </w:rPr>
              <w:pPrChange w:id="5833" w:author="董艳宝" w:date="2022-11-28T15:35: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835" w:author="董艳宝" w:date="2022-11-28T15:24:00Z">
                  <w:rPr>
                    <w:rFonts w:hint="eastAsia" w:ascii="仿宋_GB2312" w:hAnsi="宋体" w:eastAsia="仿宋_GB2312" w:cs="Times New Roman"/>
                    <w:color w:val="000000"/>
                    <w:kern w:val="0"/>
                    <w:sz w:val="24"/>
                    <w:szCs w:val="24"/>
                  </w:rPr>
                </w:rPrChange>
              </w:rPr>
              <w:t>违法所得30万元以上50万元以下的</w:t>
            </w:r>
          </w:p>
        </w:tc>
        <w:tc>
          <w:tcPr>
            <w:tcW w:w="3827" w:type="dxa"/>
            <w:tcBorders>
              <w:top w:val="single" w:color="auto" w:sz="4" w:space="0"/>
              <w:left w:val="single" w:color="auto" w:sz="4" w:space="0"/>
              <w:bottom w:val="single" w:color="auto" w:sz="4" w:space="0"/>
              <w:right w:val="single" w:color="auto" w:sz="4" w:space="0"/>
            </w:tcBorders>
            <w:vAlign w:val="center"/>
            <w:tcPrChange w:id="583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838" w:author="董艳宝" w:date="2022-11-28T15:24:00Z">
                  <w:rPr>
                    <w:rFonts w:hint="eastAsia" w:ascii="仿宋_GB2312" w:hAnsi="宋体" w:eastAsia="仿宋_GB2312" w:cs="Times New Roman"/>
                    <w:color w:val="000000"/>
                    <w:kern w:val="0"/>
                    <w:sz w:val="24"/>
                    <w:szCs w:val="24"/>
                  </w:rPr>
                </w:rPrChange>
              </w:rPr>
              <w:pPrChange w:id="5837" w:author="董艳宝" w:date="2022-11-28T15:35: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839" w:author="董艳宝" w:date="2022-11-28T15:24:00Z">
                  <w:rPr>
                    <w:rFonts w:hint="eastAsia" w:ascii="仿宋_GB2312" w:hAnsi="宋体" w:eastAsia="仿宋_GB2312" w:cs="Times New Roman"/>
                    <w:color w:val="000000"/>
                    <w:kern w:val="0"/>
                    <w:sz w:val="24"/>
                    <w:szCs w:val="24"/>
                  </w:rPr>
                </w:rPrChange>
              </w:rPr>
              <w:t>责令停止生产，限期补办延期手续，没收违法所得，并处7万元以上9万元以下的罚款；逾期仍不办理延期手续，继续进行生产的，依照《危险化学品生产企业安全生产许可证实施办法》</w:t>
            </w:r>
            <w:r>
              <w:rPr>
                <w:rFonts w:hint="eastAsia" w:ascii="仿宋_GB2312" w:hAnsi="仿宋_GB2312" w:eastAsia="仿宋_GB2312" w:cs="仿宋_GB2312"/>
                <w:color w:val="000000"/>
                <w:kern w:val="0"/>
                <w:sz w:val="24"/>
                <w:szCs w:val="24"/>
                <w:lang w:eastAsia="zh-CN"/>
                <w:rPrChange w:id="5840"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841" w:author="董艳宝" w:date="2022-11-28T15:24:00Z">
                  <w:rPr>
                    <w:rFonts w:hint="eastAsia" w:ascii="仿宋_GB2312" w:hAnsi="宋体" w:eastAsia="仿宋_GB2312" w:cs="Times New Roman"/>
                    <w:color w:val="000000"/>
                    <w:kern w:val="0"/>
                    <w:sz w:val="24"/>
                    <w:szCs w:val="24"/>
                  </w:rPr>
                </w:rPrChange>
              </w:rPr>
              <w:t>第四十五条的规定进行处罚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4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842"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84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45" w:author="董艳宝" w:date="2022-11-28T15:24:00Z">
                  <w:rPr>
                    <w:rFonts w:hint="eastAsia" w:ascii="仿宋_GB2312" w:hAnsi="宋体" w:eastAsia="仿宋_GB2312" w:cs="Times New Roman"/>
                    <w:color w:val="000000"/>
                    <w:kern w:val="0"/>
                    <w:sz w:val="24"/>
                    <w:szCs w:val="24"/>
                  </w:rPr>
                </w:rPrChange>
              </w:rPr>
              <w:pPrChange w:id="584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84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48" w:author="董艳宝" w:date="2022-11-28T15:24:00Z">
                  <w:rPr>
                    <w:rFonts w:hint="eastAsia" w:ascii="仿宋_GB2312" w:hAnsi="宋体" w:eastAsia="仿宋_GB2312" w:cs="Times New Roman"/>
                    <w:color w:val="000000"/>
                    <w:kern w:val="0"/>
                    <w:sz w:val="24"/>
                    <w:szCs w:val="24"/>
                  </w:rPr>
                </w:rPrChange>
              </w:rPr>
              <w:pPrChange w:id="584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84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51" w:author="董艳宝" w:date="2022-11-28T15:24:00Z">
                  <w:rPr>
                    <w:rFonts w:hint="eastAsia" w:ascii="仿宋_GB2312" w:hAnsi="宋体" w:eastAsia="仿宋_GB2312" w:cs="Times New Roman"/>
                    <w:color w:val="000000"/>
                    <w:kern w:val="0"/>
                    <w:sz w:val="24"/>
                    <w:szCs w:val="24"/>
                  </w:rPr>
                </w:rPrChange>
              </w:rPr>
              <w:pPrChange w:id="5850"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85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854" w:author="董艳宝" w:date="2022-11-28T15:24:00Z">
                  <w:rPr>
                    <w:rFonts w:hint="eastAsia" w:ascii="仿宋_GB2312" w:hAnsi="宋体" w:eastAsia="仿宋_GB2312" w:cs="Times New Roman"/>
                    <w:color w:val="000000"/>
                    <w:kern w:val="0"/>
                    <w:sz w:val="24"/>
                    <w:szCs w:val="24"/>
                  </w:rPr>
                </w:rPrChange>
              </w:rPr>
              <w:pPrChange w:id="5853" w:author="董艳宝" w:date="2022-11-28T15:35: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855" w:author="董艳宝" w:date="2022-11-28T15:24:00Z">
                  <w:rPr>
                    <w:rFonts w:hint="eastAsia" w:ascii="仿宋_GB2312" w:hAnsi="宋体" w:eastAsia="仿宋_GB2312" w:cs="Times New Roman"/>
                    <w:color w:val="000000"/>
                    <w:kern w:val="0"/>
                    <w:sz w:val="24"/>
                    <w:szCs w:val="24"/>
                  </w:rPr>
                </w:rPrChange>
              </w:rPr>
              <w:t>违法所得50万元以上的</w:t>
            </w:r>
          </w:p>
        </w:tc>
        <w:tc>
          <w:tcPr>
            <w:tcW w:w="3827" w:type="dxa"/>
            <w:tcBorders>
              <w:top w:val="single" w:color="auto" w:sz="4" w:space="0"/>
              <w:left w:val="single" w:color="auto" w:sz="4" w:space="0"/>
              <w:bottom w:val="single" w:color="auto" w:sz="4" w:space="0"/>
              <w:right w:val="single" w:color="auto" w:sz="4" w:space="0"/>
            </w:tcBorders>
            <w:vAlign w:val="center"/>
            <w:tcPrChange w:id="585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858" w:author="董艳宝" w:date="2022-11-28T15:24:00Z">
                  <w:rPr>
                    <w:rFonts w:hint="eastAsia" w:ascii="仿宋_GB2312" w:hAnsi="宋体" w:eastAsia="仿宋_GB2312" w:cs="Times New Roman"/>
                    <w:color w:val="000000"/>
                    <w:kern w:val="0"/>
                    <w:sz w:val="24"/>
                    <w:szCs w:val="24"/>
                  </w:rPr>
                </w:rPrChange>
              </w:rPr>
              <w:pPrChange w:id="5857" w:author="董艳宝" w:date="2022-11-28T15:35: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859" w:author="董艳宝" w:date="2022-11-28T15:24:00Z">
                  <w:rPr>
                    <w:rFonts w:hint="eastAsia" w:ascii="仿宋_GB2312" w:hAnsi="宋体" w:eastAsia="仿宋_GB2312" w:cs="Times New Roman"/>
                    <w:color w:val="000000"/>
                    <w:kern w:val="0"/>
                    <w:sz w:val="24"/>
                    <w:szCs w:val="24"/>
                  </w:rPr>
                </w:rPrChange>
              </w:rPr>
              <w:t>责令停止生产，限期补办延期手续，没收违法所得，并处9万元以上10万元以下的罚款；逾期仍不办理延期手续，继续进行生产的，依照《危险化学品生产企业安全生产许可证实施办法》</w:t>
            </w:r>
            <w:r>
              <w:rPr>
                <w:rFonts w:hint="eastAsia" w:ascii="仿宋_GB2312" w:hAnsi="仿宋_GB2312" w:eastAsia="仿宋_GB2312" w:cs="仿宋_GB2312"/>
                <w:color w:val="000000"/>
                <w:kern w:val="0"/>
                <w:sz w:val="24"/>
                <w:szCs w:val="24"/>
                <w:lang w:eastAsia="zh-CN"/>
                <w:rPrChange w:id="5860"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861" w:author="董艳宝" w:date="2022-11-28T15:24:00Z">
                  <w:rPr>
                    <w:rFonts w:hint="eastAsia" w:ascii="仿宋_GB2312" w:hAnsi="宋体" w:eastAsia="仿宋_GB2312" w:cs="Times New Roman"/>
                    <w:color w:val="000000"/>
                    <w:kern w:val="0"/>
                    <w:sz w:val="24"/>
                    <w:szCs w:val="24"/>
                  </w:rPr>
                </w:rPrChange>
              </w:rPr>
              <w:t>第四十五条的规定进行处罚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6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448" w:hRule="atLeast"/>
          <w:trPrChange w:id="5862" w:author="董艳宝" w:date="2022-11-28T15:25:00Z">
            <w:trPr>
              <w:trHeight w:val="1448"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863"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865" w:author="董艳宝" w:date="2022-11-28T15:24:00Z">
                  <w:rPr>
                    <w:rFonts w:hint="default" w:ascii="仿宋_GB2312" w:hAnsi="宋体" w:eastAsia="仿宋_GB2312" w:cs="Times New Roman"/>
                    <w:color w:val="000000"/>
                    <w:kern w:val="0"/>
                    <w:sz w:val="24"/>
                    <w:szCs w:val="24"/>
                    <w:lang w:val="en-US" w:eastAsia="zh-CN"/>
                  </w:rPr>
                </w:rPrChange>
              </w:rPr>
              <w:pPrChange w:id="5864"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866" w:author="董艳宝" w:date="2022-11-28T15:24:00Z">
                  <w:rPr>
                    <w:rFonts w:hint="eastAsia" w:ascii="仿宋_GB2312" w:hAnsi="宋体" w:eastAsia="仿宋_GB2312" w:cs="Times New Roman"/>
                    <w:color w:val="000000"/>
                    <w:kern w:val="0"/>
                    <w:sz w:val="24"/>
                    <w:szCs w:val="24"/>
                    <w:lang w:val="en-US" w:eastAsia="zh-CN"/>
                  </w:rPr>
                </w:rPrChange>
              </w:rPr>
              <w:t>76</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867"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869" w:author="董艳宝" w:date="2022-11-28T15:24:00Z">
                  <w:rPr>
                    <w:rFonts w:hint="eastAsia" w:ascii="仿宋_GB2312" w:hAnsi="宋体" w:eastAsia="仿宋_GB2312" w:cs="Times New Roman"/>
                    <w:color w:val="000000"/>
                    <w:kern w:val="0"/>
                    <w:sz w:val="24"/>
                    <w:szCs w:val="24"/>
                  </w:rPr>
                </w:rPrChange>
              </w:rPr>
              <w:pPrChange w:id="586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870" w:author="董艳宝" w:date="2022-11-28T15:24:00Z">
                  <w:rPr>
                    <w:rFonts w:hint="eastAsia" w:ascii="仿宋_GB2312" w:hAnsi="宋体" w:eastAsia="仿宋_GB2312" w:cs="Times New Roman"/>
                    <w:color w:val="000000"/>
                    <w:kern w:val="0"/>
                    <w:sz w:val="24"/>
                    <w:szCs w:val="24"/>
                  </w:rPr>
                </w:rPrChange>
              </w:rPr>
              <w:t>企业信息发生变更或者新增产品、改变工艺技术对企业安全生产产生重大影响，未按照规定时限提出安全生产许可证变更申请的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871"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73" w:author="董艳宝" w:date="2022-11-28T15:24:00Z">
                  <w:rPr>
                    <w:rFonts w:hint="eastAsia" w:ascii="仿宋_GB2312" w:hAnsi="宋体" w:eastAsia="仿宋_GB2312" w:cs="Times New Roman"/>
                    <w:color w:val="000000"/>
                    <w:kern w:val="0"/>
                    <w:sz w:val="24"/>
                    <w:szCs w:val="24"/>
                  </w:rPr>
                </w:rPrChange>
              </w:rPr>
              <w:pPrChange w:id="587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874" w:author="董艳宝" w:date="2022-11-28T15:24:00Z">
                  <w:rPr>
                    <w:rFonts w:hint="eastAsia" w:ascii="仿宋_GB2312" w:hAnsi="宋体" w:eastAsia="仿宋_GB2312" w:cs="Times New Roman"/>
                    <w:color w:val="000000"/>
                    <w:kern w:val="0"/>
                    <w:sz w:val="24"/>
                    <w:szCs w:val="24"/>
                  </w:rPr>
                </w:rPrChange>
              </w:rPr>
              <w:t>《危险化学品生产企业安全生产许可证实施办法》</w:t>
            </w:r>
            <w:r>
              <w:rPr>
                <w:rFonts w:hint="eastAsia" w:ascii="仿宋_GB2312" w:hAnsi="仿宋_GB2312" w:eastAsia="仿宋_GB2312" w:cs="仿宋_GB2312"/>
                <w:color w:val="000000"/>
                <w:kern w:val="0"/>
                <w:sz w:val="24"/>
                <w:szCs w:val="24"/>
                <w:lang w:eastAsia="zh-CN"/>
                <w:rPrChange w:id="5875"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876" w:author="董艳宝" w:date="2022-11-28T15:24:00Z">
                  <w:rPr>
                    <w:rFonts w:hint="eastAsia" w:ascii="仿宋_GB2312" w:hAnsi="宋体" w:eastAsia="仿宋_GB2312" w:cs="Times New Roman"/>
                    <w:color w:val="000000"/>
                    <w:kern w:val="0"/>
                    <w:sz w:val="24"/>
                    <w:szCs w:val="24"/>
                  </w:rPr>
                </w:rPrChange>
              </w:rPr>
              <w:t>第四十七条</w:t>
            </w:r>
            <w:r>
              <w:rPr>
                <w:rFonts w:hint="eastAsia" w:ascii="仿宋_GB2312" w:hAnsi="仿宋_GB2312" w:eastAsia="仿宋_GB2312" w:cs="仿宋_GB2312"/>
                <w:color w:val="000000"/>
                <w:kern w:val="0"/>
                <w:sz w:val="24"/>
                <w:szCs w:val="24"/>
                <w:lang w:eastAsia="zh-CN"/>
                <w:rPrChange w:id="5877"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878" w:author="董艳宝" w:date="2022-11-28T15:24:00Z">
                  <w:rPr>
                    <w:rFonts w:hint="eastAsia" w:ascii="仿宋_GB2312" w:hAnsi="宋体" w:eastAsia="仿宋_GB2312" w:cs="Times New Roman"/>
                    <w:color w:val="000000"/>
                    <w:kern w:val="0"/>
                    <w:sz w:val="24"/>
                    <w:szCs w:val="24"/>
                  </w:rPr>
                </w:rPrChange>
              </w:rPr>
              <w:t>“企业在安全生产许可证有效期内主要负责人、企业名称、注册地址、隶属关系发生变更或者新增产品、改变工艺技术对企业安全生产产生重大影响，未按照本办法第三十条规定的时限提出安全生产许可证变更申请的，责令限期申请，处1万元以上3万元以下的罚款。”</w:t>
            </w:r>
          </w:p>
        </w:tc>
        <w:tc>
          <w:tcPr>
            <w:tcW w:w="2402" w:type="dxa"/>
            <w:tcBorders>
              <w:top w:val="single" w:color="auto" w:sz="4" w:space="0"/>
              <w:left w:val="single" w:color="auto" w:sz="4" w:space="0"/>
              <w:bottom w:val="single" w:color="auto" w:sz="4" w:space="0"/>
              <w:right w:val="single" w:color="auto" w:sz="4" w:space="0"/>
            </w:tcBorders>
            <w:vAlign w:val="center"/>
            <w:tcPrChange w:id="587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881" w:author="董艳宝" w:date="2022-11-28T15:24:00Z">
                  <w:rPr>
                    <w:rFonts w:hint="eastAsia" w:ascii="仿宋_GB2312" w:hAnsi="宋体" w:eastAsia="仿宋_GB2312" w:cs="Times New Roman"/>
                    <w:color w:val="000000"/>
                    <w:kern w:val="0"/>
                    <w:sz w:val="24"/>
                    <w:szCs w:val="24"/>
                  </w:rPr>
                </w:rPrChange>
              </w:rPr>
              <w:pPrChange w:id="5880" w:author="董艳宝" w:date="2022-11-28T15:35: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882" w:author="董艳宝" w:date="2022-11-28T15:24:00Z">
                  <w:rPr>
                    <w:rFonts w:hint="eastAsia" w:ascii="仿宋_GB2312" w:hAnsi="宋体" w:eastAsia="仿宋_GB2312" w:cs="Times New Roman"/>
                    <w:color w:val="000000"/>
                    <w:kern w:val="0"/>
                    <w:sz w:val="24"/>
                    <w:szCs w:val="24"/>
                  </w:rPr>
                </w:rPrChange>
              </w:rPr>
              <w:t>逾期提出安全生产许可证变更申请，继续从事生产活动时间不足30日的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588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5885" w:author="董艳宝" w:date="2022-11-28T15:24:00Z">
                  <w:rPr>
                    <w:rFonts w:hint="eastAsia" w:ascii="仿宋_GB2312" w:hAnsi="宋体" w:eastAsia="仿宋_GB2312" w:cs="Times New Roman"/>
                    <w:color w:val="000000"/>
                    <w:kern w:val="0"/>
                    <w:sz w:val="24"/>
                    <w:szCs w:val="24"/>
                  </w:rPr>
                </w:rPrChange>
              </w:rPr>
              <w:pPrChange w:id="5884" w:author="董艳宝" w:date="2022-11-28T15:35: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886" w:author="董艳宝" w:date="2022-11-28T15:24:00Z">
                  <w:rPr>
                    <w:rFonts w:hint="eastAsia" w:ascii="仿宋_GB2312" w:hAnsi="宋体" w:eastAsia="仿宋_GB2312" w:cs="Times New Roman"/>
                    <w:color w:val="000000"/>
                    <w:kern w:val="0"/>
                    <w:sz w:val="24"/>
                    <w:szCs w:val="24"/>
                  </w:rPr>
                </w:rPrChange>
              </w:rPr>
              <w:t>责令限期申请，处1万元以上2万元以下的罚款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8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88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88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90" w:author="董艳宝" w:date="2022-11-28T15:24:00Z">
                  <w:rPr>
                    <w:rFonts w:hint="eastAsia" w:ascii="仿宋_GB2312" w:hAnsi="宋体" w:eastAsia="仿宋_GB2312" w:cs="Times New Roman"/>
                    <w:color w:val="000000"/>
                    <w:kern w:val="0"/>
                    <w:sz w:val="24"/>
                    <w:szCs w:val="24"/>
                  </w:rPr>
                </w:rPrChange>
              </w:rPr>
              <w:pPrChange w:id="588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89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93" w:author="董艳宝" w:date="2022-11-28T15:24:00Z">
                  <w:rPr>
                    <w:rFonts w:hint="eastAsia" w:ascii="仿宋_GB2312" w:hAnsi="宋体" w:eastAsia="仿宋_GB2312" w:cs="Times New Roman"/>
                    <w:color w:val="000000"/>
                    <w:kern w:val="0"/>
                    <w:sz w:val="24"/>
                    <w:szCs w:val="24"/>
                  </w:rPr>
                </w:rPrChange>
              </w:rPr>
              <w:pPrChange w:id="589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89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896" w:author="董艳宝" w:date="2022-11-28T15:24:00Z">
                  <w:rPr>
                    <w:rFonts w:hint="eastAsia" w:ascii="仿宋_GB2312" w:hAnsi="宋体" w:eastAsia="仿宋_GB2312" w:cs="Times New Roman"/>
                    <w:color w:val="000000"/>
                    <w:kern w:val="0"/>
                    <w:sz w:val="24"/>
                    <w:szCs w:val="24"/>
                  </w:rPr>
                </w:rPrChange>
              </w:rPr>
              <w:pPrChange w:id="589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89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899" w:author="董艳宝" w:date="2022-11-28T15:24:00Z">
                  <w:rPr>
                    <w:rFonts w:hint="eastAsia" w:ascii="仿宋_GB2312" w:hAnsi="宋体" w:eastAsia="仿宋_GB2312" w:cs="Times New Roman"/>
                    <w:color w:val="000000"/>
                    <w:kern w:val="0"/>
                    <w:sz w:val="24"/>
                    <w:szCs w:val="24"/>
                  </w:rPr>
                </w:rPrChange>
              </w:rPr>
              <w:pPrChange w:id="589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00" w:author="董艳宝" w:date="2022-11-28T15:24:00Z">
                  <w:rPr>
                    <w:rFonts w:hint="eastAsia" w:ascii="仿宋_GB2312" w:hAnsi="宋体" w:eastAsia="仿宋_GB2312" w:cs="Times New Roman"/>
                    <w:color w:val="000000"/>
                    <w:kern w:val="0"/>
                    <w:sz w:val="24"/>
                    <w:szCs w:val="24"/>
                  </w:rPr>
                </w:rPrChange>
              </w:rPr>
              <w:t>逾期提出安全生产许可证变更申请，继续从事生产活动时间30日以上的</w:t>
            </w:r>
          </w:p>
        </w:tc>
        <w:tc>
          <w:tcPr>
            <w:tcW w:w="3827" w:type="dxa"/>
            <w:tcBorders>
              <w:top w:val="single" w:color="auto" w:sz="4" w:space="0"/>
              <w:left w:val="single" w:color="auto" w:sz="4" w:space="0"/>
              <w:bottom w:val="single" w:color="auto" w:sz="4" w:space="0"/>
              <w:right w:val="single" w:color="auto" w:sz="4" w:space="0"/>
            </w:tcBorders>
            <w:vAlign w:val="center"/>
            <w:tcPrChange w:id="590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903" w:author="董艳宝" w:date="2022-11-28T15:24:00Z">
                  <w:rPr>
                    <w:rFonts w:hint="eastAsia" w:ascii="仿宋_GB2312" w:hAnsi="宋体" w:eastAsia="仿宋_GB2312" w:cs="Times New Roman"/>
                    <w:color w:val="000000"/>
                    <w:kern w:val="0"/>
                    <w:sz w:val="24"/>
                    <w:szCs w:val="24"/>
                  </w:rPr>
                </w:rPrChange>
              </w:rPr>
              <w:pPrChange w:id="590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04" w:author="董艳宝" w:date="2022-11-28T15:24:00Z">
                  <w:rPr>
                    <w:rFonts w:hint="eastAsia" w:ascii="仿宋_GB2312" w:hAnsi="宋体" w:eastAsia="仿宋_GB2312" w:cs="Times New Roman"/>
                    <w:color w:val="000000"/>
                    <w:kern w:val="0"/>
                    <w:sz w:val="24"/>
                    <w:szCs w:val="24"/>
                  </w:rPr>
                </w:rPrChange>
              </w:rPr>
              <w:t>责令限期申请，处2万元以上3万元以下的罚款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90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027" w:hRule="atLeast"/>
          <w:trPrChange w:id="5905" w:author="董艳宝" w:date="2022-11-28T15:25:00Z">
            <w:trPr>
              <w:trHeight w:val="2027"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90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908" w:author="董艳宝" w:date="2022-11-28T15:24:00Z">
                  <w:rPr>
                    <w:rFonts w:hint="default" w:ascii="仿宋_GB2312" w:hAnsi="宋体" w:eastAsia="仿宋_GB2312" w:cs="Times New Roman"/>
                    <w:color w:val="000000"/>
                    <w:kern w:val="0"/>
                    <w:sz w:val="24"/>
                    <w:szCs w:val="24"/>
                    <w:lang w:val="en-US" w:eastAsia="zh-CN"/>
                  </w:rPr>
                </w:rPrChange>
              </w:rPr>
              <w:pPrChange w:id="590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909" w:author="董艳宝" w:date="2022-11-28T15:24:00Z">
                  <w:rPr>
                    <w:rFonts w:hint="eastAsia" w:ascii="仿宋_GB2312" w:hAnsi="宋体" w:eastAsia="仿宋_GB2312" w:cs="Times New Roman"/>
                    <w:color w:val="000000"/>
                    <w:kern w:val="0"/>
                    <w:sz w:val="24"/>
                    <w:szCs w:val="24"/>
                    <w:lang w:val="en-US" w:eastAsia="zh-CN"/>
                  </w:rPr>
                </w:rPrChange>
              </w:rPr>
              <w:t>77</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91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912" w:author="董艳宝" w:date="2022-11-28T15:24:00Z">
                  <w:rPr>
                    <w:rFonts w:hint="eastAsia" w:ascii="仿宋_GB2312" w:hAnsi="宋体" w:eastAsia="仿宋_GB2312" w:cs="Times New Roman"/>
                    <w:color w:val="000000"/>
                    <w:kern w:val="0"/>
                    <w:sz w:val="24"/>
                    <w:szCs w:val="24"/>
                  </w:rPr>
                </w:rPrChange>
              </w:rPr>
              <w:pPrChange w:id="591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13" w:author="董艳宝" w:date="2022-11-28T15:24:00Z">
                  <w:rPr>
                    <w:rFonts w:hint="eastAsia" w:ascii="仿宋_GB2312" w:hAnsi="宋体" w:eastAsia="仿宋_GB2312" w:cs="Times New Roman"/>
                    <w:color w:val="000000"/>
                    <w:kern w:val="0"/>
                    <w:sz w:val="24"/>
                    <w:szCs w:val="24"/>
                  </w:rPr>
                </w:rPrChange>
              </w:rPr>
              <w:t>企业在安全生产许可证有效期内，其危险化学品建设项目安全设施竣工验收合格后，未按照规定的时限提出安全生产许可证变更申请并且擅自投入运行的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91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916" w:author="董艳宝" w:date="2022-11-28T15:24:00Z">
                  <w:rPr>
                    <w:rFonts w:hint="eastAsia" w:ascii="仿宋_GB2312" w:hAnsi="宋体" w:eastAsia="仿宋_GB2312" w:cs="Times New Roman"/>
                    <w:color w:val="000000"/>
                    <w:kern w:val="0"/>
                    <w:sz w:val="24"/>
                    <w:szCs w:val="24"/>
                  </w:rPr>
                </w:rPrChange>
              </w:rPr>
              <w:pPrChange w:id="591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917" w:author="董艳宝" w:date="2022-11-28T15:24:00Z">
                  <w:rPr>
                    <w:rFonts w:hint="eastAsia" w:ascii="仿宋_GB2312" w:hAnsi="宋体" w:eastAsia="仿宋_GB2312" w:cs="Times New Roman"/>
                    <w:color w:val="000000"/>
                    <w:kern w:val="0"/>
                    <w:sz w:val="24"/>
                    <w:szCs w:val="24"/>
                  </w:rPr>
                </w:rPrChange>
              </w:rPr>
              <w:t>《危险化学品生产企业安全生产许可证实施办法》</w:t>
            </w:r>
            <w:r>
              <w:rPr>
                <w:rFonts w:hint="eastAsia" w:ascii="仿宋_GB2312" w:hAnsi="仿宋_GB2312" w:eastAsia="仿宋_GB2312" w:cs="仿宋_GB2312"/>
                <w:color w:val="000000"/>
                <w:kern w:val="0"/>
                <w:sz w:val="24"/>
                <w:szCs w:val="24"/>
                <w:lang w:eastAsia="zh-CN"/>
                <w:rPrChange w:id="5918"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919" w:author="董艳宝" w:date="2022-11-28T15:24:00Z">
                  <w:rPr>
                    <w:rFonts w:hint="eastAsia" w:ascii="仿宋_GB2312" w:hAnsi="宋体" w:eastAsia="仿宋_GB2312" w:cs="Times New Roman"/>
                    <w:color w:val="000000"/>
                    <w:kern w:val="0"/>
                    <w:sz w:val="24"/>
                    <w:szCs w:val="24"/>
                  </w:rPr>
                </w:rPrChange>
              </w:rPr>
              <w:t>第四十八条</w:t>
            </w:r>
            <w:r>
              <w:rPr>
                <w:rFonts w:hint="eastAsia" w:ascii="仿宋_GB2312" w:hAnsi="仿宋_GB2312" w:eastAsia="仿宋_GB2312" w:cs="仿宋_GB2312"/>
                <w:color w:val="000000"/>
                <w:kern w:val="0"/>
                <w:sz w:val="24"/>
                <w:szCs w:val="24"/>
                <w:lang w:eastAsia="zh-CN"/>
                <w:rPrChange w:id="592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921" w:author="董艳宝" w:date="2022-11-28T15:24:00Z">
                  <w:rPr>
                    <w:rFonts w:hint="eastAsia" w:ascii="仿宋_GB2312" w:hAnsi="宋体" w:eastAsia="仿宋_GB2312" w:cs="Times New Roman"/>
                    <w:color w:val="000000"/>
                    <w:kern w:val="0"/>
                    <w:sz w:val="24"/>
                    <w:szCs w:val="24"/>
                  </w:rPr>
                </w:rPrChange>
              </w:rPr>
              <w:t>“企业在安全生产许可证有效期内，其危险化学品建设项目安全设施竣工验收合格后，未按照本办法第三十二条规定的时限提出安全生产许可证变更申请并且擅自投入运行的，责令停止生产，限期申请，没收违法所得，并处1万元以上3万元以下的罚款”</w:t>
            </w:r>
          </w:p>
        </w:tc>
        <w:tc>
          <w:tcPr>
            <w:tcW w:w="2402" w:type="dxa"/>
            <w:tcBorders>
              <w:top w:val="single" w:color="auto" w:sz="4" w:space="0"/>
              <w:left w:val="single" w:color="auto" w:sz="4" w:space="0"/>
              <w:bottom w:val="single" w:color="auto" w:sz="4" w:space="0"/>
              <w:right w:val="single" w:color="auto" w:sz="4" w:space="0"/>
            </w:tcBorders>
            <w:vAlign w:val="center"/>
            <w:tcPrChange w:id="592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924" w:author="董艳宝" w:date="2022-11-28T15:24:00Z">
                  <w:rPr>
                    <w:rFonts w:hint="eastAsia" w:ascii="仿宋_GB2312" w:hAnsi="宋体" w:eastAsia="仿宋_GB2312" w:cs="Times New Roman"/>
                    <w:color w:val="000000"/>
                    <w:kern w:val="0"/>
                    <w:sz w:val="24"/>
                    <w:szCs w:val="24"/>
                  </w:rPr>
                </w:rPrChange>
              </w:rPr>
              <w:pPrChange w:id="592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25" w:author="董艳宝" w:date="2022-11-28T15:24:00Z">
                  <w:rPr>
                    <w:rFonts w:hint="eastAsia" w:ascii="仿宋_GB2312" w:hAnsi="宋体" w:eastAsia="仿宋_GB2312" w:cs="Times New Roman"/>
                    <w:color w:val="000000"/>
                    <w:kern w:val="0"/>
                    <w:sz w:val="24"/>
                    <w:szCs w:val="24"/>
                  </w:rPr>
                </w:rPrChange>
              </w:rPr>
              <w:t>未按照规定的时限提出安全生产许可证变更申请并且擅自投入运行时间不足30日的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592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928" w:author="董艳宝" w:date="2022-11-28T15:24:00Z">
                  <w:rPr>
                    <w:rFonts w:hint="eastAsia" w:ascii="仿宋_GB2312" w:hAnsi="宋体" w:eastAsia="仿宋_GB2312" w:cs="Times New Roman"/>
                    <w:color w:val="000000"/>
                    <w:kern w:val="0"/>
                    <w:sz w:val="24"/>
                    <w:szCs w:val="24"/>
                  </w:rPr>
                </w:rPrChange>
              </w:rPr>
              <w:pPrChange w:id="592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29" w:author="董艳宝" w:date="2022-11-28T15:24:00Z">
                  <w:rPr>
                    <w:rFonts w:hint="eastAsia" w:ascii="仿宋_GB2312" w:hAnsi="宋体" w:eastAsia="仿宋_GB2312" w:cs="Times New Roman"/>
                    <w:color w:val="000000"/>
                    <w:kern w:val="0"/>
                    <w:sz w:val="24"/>
                    <w:szCs w:val="24"/>
                  </w:rPr>
                </w:rPrChange>
              </w:rPr>
              <w:t>责令停止生产，限期申请，没收违法所得，并处1万元以上2万元以下的罚款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93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930"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593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933" w:author="董艳宝" w:date="2022-11-28T15:24:00Z">
                  <w:rPr>
                    <w:rFonts w:hint="eastAsia" w:ascii="仿宋_GB2312" w:hAnsi="宋体" w:eastAsia="仿宋_GB2312" w:cs="Times New Roman"/>
                    <w:color w:val="000000"/>
                    <w:kern w:val="0"/>
                    <w:sz w:val="24"/>
                    <w:szCs w:val="24"/>
                  </w:rPr>
                </w:rPrChange>
              </w:rPr>
              <w:pPrChange w:id="593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593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936" w:author="董艳宝" w:date="2022-11-28T15:24:00Z">
                  <w:rPr>
                    <w:rFonts w:hint="eastAsia" w:ascii="仿宋_GB2312" w:hAnsi="宋体" w:eastAsia="仿宋_GB2312" w:cs="Times New Roman"/>
                    <w:color w:val="000000"/>
                    <w:kern w:val="0"/>
                    <w:sz w:val="24"/>
                    <w:szCs w:val="24"/>
                  </w:rPr>
                </w:rPrChange>
              </w:rPr>
              <w:pPrChange w:id="593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593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5939" w:author="董艳宝" w:date="2022-11-28T15:24:00Z">
                  <w:rPr>
                    <w:rFonts w:hint="eastAsia" w:ascii="仿宋_GB2312" w:hAnsi="宋体" w:eastAsia="仿宋_GB2312" w:cs="Times New Roman"/>
                    <w:color w:val="000000"/>
                    <w:kern w:val="0"/>
                    <w:sz w:val="24"/>
                    <w:szCs w:val="24"/>
                  </w:rPr>
                </w:rPrChange>
              </w:rPr>
              <w:pPrChange w:id="593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594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942" w:author="董艳宝" w:date="2022-11-28T15:24:00Z">
                  <w:rPr>
                    <w:rFonts w:hint="eastAsia" w:ascii="仿宋_GB2312" w:hAnsi="宋体" w:eastAsia="仿宋_GB2312" w:cs="Times New Roman"/>
                    <w:color w:val="000000"/>
                    <w:kern w:val="0"/>
                    <w:sz w:val="24"/>
                    <w:szCs w:val="24"/>
                  </w:rPr>
                </w:rPrChange>
              </w:rPr>
              <w:pPrChange w:id="594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43" w:author="董艳宝" w:date="2022-11-28T15:24:00Z">
                  <w:rPr>
                    <w:rFonts w:hint="eastAsia" w:ascii="仿宋_GB2312" w:hAnsi="宋体" w:eastAsia="仿宋_GB2312" w:cs="Times New Roman"/>
                    <w:color w:val="000000"/>
                    <w:kern w:val="0"/>
                    <w:sz w:val="24"/>
                    <w:szCs w:val="24"/>
                  </w:rPr>
                </w:rPrChange>
              </w:rPr>
              <w:t>未按照规定的时限提出安全生产许可证变更申请并且擅自投入运行时间30日以上的</w:t>
            </w:r>
          </w:p>
        </w:tc>
        <w:tc>
          <w:tcPr>
            <w:tcW w:w="3827" w:type="dxa"/>
            <w:tcBorders>
              <w:top w:val="single" w:color="auto" w:sz="4" w:space="0"/>
              <w:left w:val="single" w:color="auto" w:sz="4" w:space="0"/>
              <w:bottom w:val="single" w:color="auto" w:sz="4" w:space="0"/>
              <w:right w:val="single" w:color="auto" w:sz="4" w:space="0"/>
            </w:tcBorders>
            <w:vAlign w:val="center"/>
            <w:tcPrChange w:id="594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946" w:author="董艳宝" w:date="2022-11-28T15:24:00Z">
                  <w:rPr>
                    <w:rFonts w:hint="eastAsia" w:ascii="仿宋_GB2312" w:hAnsi="宋体" w:eastAsia="仿宋_GB2312" w:cs="Times New Roman"/>
                    <w:color w:val="000000"/>
                    <w:kern w:val="0"/>
                    <w:sz w:val="24"/>
                    <w:szCs w:val="24"/>
                  </w:rPr>
                </w:rPrChange>
              </w:rPr>
              <w:pPrChange w:id="594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47" w:author="董艳宝" w:date="2022-11-28T15:24:00Z">
                  <w:rPr>
                    <w:rFonts w:hint="eastAsia" w:ascii="仿宋_GB2312" w:hAnsi="宋体" w:eastAsia="仿宋_GB2312" w:cs="Times New Roman"/>
                    <w:color w:val="000000"/>
                    <w:kern w:val="0"/>
                    <w:sz w:val="24"/>
                    <w:szCs w:val="24"/>
                  </w:rPr>
                </w:rPrChange>
              </w:rPr>
              <w:t>责令停止生产，限期申请，没收违法所得，并处2万元以上3万元以下的罚款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94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844" w:hRule="atLeast"/>
          <w:trPrChange w:id="5948" w:author="董艳宝" w:date="2022-11-28T15:25:00Z">
            <w:trPr>
              <w:trHeight w:val="2844" w:hRule="atLeast"/>
            </w:trPr>
          </w:trPrChange>
        </w:trPr>
        <w:tc>
          <w:tcPr>
            <w:tcW w:w="906" w:type="dxa"/>
            <w:tcBorders>
              <w:top w:val="single" w:color="auto" w:sz="4" w:space="0"/>
              <w:left w:val="single" w:color="auto" w:sz="4" w:space="0"/>
              <w:bottom w:val="single" w:color="auto" w:sz="4" w:space="0"/>
              <w:right w:val="single" w:color="auto" w:sz="4" w:space="0"/>
            </w:tcBorders>
            <w:vAlign w:val="center"/>
            <w:tcPrChange w:id="5949" w:author="董艳宝" w:date="2022-11-28T15:25:00Z">
              <w:tcPr>
                <w:tcW w:w="673"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951" w:author="董艳宝" w:date="2022-11-28T15:24:00Z">
                  <w:rPr>
                    <w:rFonts w:hint="default" w:ascii="仿宋_GB2312" w:hAnsi="宋体" w:eastAsia="仿宋_GB2312" w:cs="Times New Roman"/>
                    <w:color w:val="000000"/>
                    <w:kern w:val="0"/>
                    <w:sz w:val="24"/>
                    <w:szCs w:val="24"/>
                    <w:lang w:val="en-US" w:eastAsia="zh-CN"/>
                  </w:rPr>
                </w:rPrChange>
              </w:rPr>
              <w:pPrChange w:id="5950"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952" w:author="董艳宝" w:date="2022-11-28T15:24:00Z">
                  <w:rPr>
                    <w:rFonts w:hint="eastAsia" w:ascii="仿宋_GB2312" w:hAnsi="宋体" w:eastAsia="仿宋_GB2312" w:cs="Times New Roman"/>
                    <w:color w:val="000000"/>
                    <w:kern w:val="0"/>
                    <w:sz w:val="24"/>
                    <w:szCs w:val="24"/>
                    <w:lang w:val="en-US" w:eastAsia="zh-CN"/>
                  </w:rPr>
                </w:rPrChange>
              </w:rPr>
              <w:t>78</w:t>
            </w:r>
          </w:p>
        </w:tc>
        <w:tc>
          <w:tcPr>
            <w:tcW w:w="1566" w:type="dxa"/>
            <w:tcBorders>
              <w:top w:val="single" w:color="auto" w:sz="4" w:space="0"/>
              <w:left w:val="single" w:color="auto" w:sz="4" w:space="0"/>
              <w:bottom w:val="single" w:color="auto" w:sz="4" w:space="0"/>
              <w:right w:val="single" w:color="auto" w:sz="4" w:space="0"/>
            </w:tcBorders>
            <w:vAlign w:val="center"/>
            <w:tcPrChange w:id="5953" w:author="董艳宝" w:date="2022-11-28T15:25:00Z">
              <w:tcPr>
                <w:tcW w:w="1566"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955" w:author="董艳宝" w:date="2022-11-28T15:24:00Z">
                  <w:rPr>
                    <w:rFonts w:hint="eastAsia" w:ascii="仿宋_GB2312" w:hAnsi="宋体" w:eastAsia="仿宋_GB2312" w:cs="Times New Roman"/>
                    <w:color w:val="000000"/>
                    <w:kern w:val="0"/>
                    <w:sz w:val="24"/>
                    <w:szCs w:val="24"/>
                  </w:rPr>
                </w:rPrChange>
              </w:rPr>
              <w:pPrChange w:id="595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56" w:author="董艳宝" w:date="2022-11-28T15:24:00Z">
                  <w:rPr>
                    <w:rFonts w:hint="eastAsia" w:ascii="仿宋_GB2312" w:hAnsi="宋体" w:eastAsia="仿宋_GB2312" w:cs="Times New Roman"/>
                    <w:color w:val="000000"/>
                    <w:kern w:val="0"/>
                    <w:sz w:val="24"/>
                    <w:szCs w:val="24"/>
                  </w:rPr>
                </w:rPrChange>
              </w:rPr>
              <w:t>安全评价机构不依法开展安全评价工作的</w:t>
            </w:r>
          </w:p>
        </w:tc>
        <w:tc>
          <w:tcPr>
            <w:tcW w:w="5241" w:type="dxa"/>
            <w:tcBorders>
              <w:top w:val="single" w:color="auto" w:sz="4" w:space="0"/>
              <w:left w:val="single" w:color="auto" w:sz="4" w:space="0"/>
              <w:bottom w:val="single" w:color="auto" w:sz="4" w:space="0"/>
              <w:right w:val="single" w:color="auto" w:sz="4" w:space="0"/>
            </w:tcBorders>
            <w:vAlign w:val="center"/>
            <w:tcPrChange w:id="5957" w:author="董艳宝" w:date="2022-11-28T15:25:00Z">
              <w:tcPr>
                <w:tcW w:w="5241"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959" w:author="董艳宝" w:date="2022-11-28T15:24:00Z">
                  <w:rPr>
                    <w:rFonts w:hint="eastAsia" w:ascii="仿宋_GB2312" w:hAnsi="宋体" w:eastAsia="仿宋_GB2312" w:cs="Times New Roman"/>
                    <w:color w:val="000000"/>
                    <w:kern w:val="0"/>
                    <w:sz w:val="24"/>
                    <w:szCs w:val="24"/>
                    <w:lang w:eastAsia="zh-CN"/>
                  </w:rPr>
                </w:rPrChange>
              </w:rPr>
              <w:pPrChange w:id="5958" w:author="董艳宝" w:date="2022-11-28T15:35:1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960" w:author="董艳宝" w:date="2022-11-28T15:24:00Z">
                  <w:rPr>
                    <w:rFonts w:hint="eastAsia" w:ascii="仿宋_GB2312" w:hAnsi="宋体" w:eastAsia="仿宋_GB2312" w:cs="Times New Roman"/>
                    <w:color w:val="000000"/>
                    <w:kern w:val="0"/>
                    <w:sz w:val="24"/>
                    <w:szCs w:val="24"/>
                  </w:rPr>
                </w:rPrChange>
              </w:rPr>
              <w:t>《危险化学品生产企业安全生产许可证实施办法》</w:t>
            </w:r>
            <w:r>
              <w:rPr>
                <w:rFonts w:hint="eastAsia" w:ascii="仿宋_GB2312" w:hAnsi="仿宋_GB2312" w:eastAsia="仿宋_GB2312" w:cs="仿宋_GB2312"/>
                <w:color w:val="000000"/>
                <w:kern w:val="0"/>
                <w:sz w:val="24"/>
                <w:szCs w:val="24"/>
                <w:lang w:eastAsia="zh-CN"/>
                <w:rPrChange w:id="5961"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962" w:author="董艳宝" w:date="2022-11-28T15:24:00Z">
                  <w:rPr>
                    <w:rFonts w:hint="eastAsia" w:ascii="仿宋_GB2312" w:hAnsi="宋体" w:eastAsia="仿宋_GB2312" w:cs="Times New Roman"/>
                    <w:color w:val="000000"/>
                    <w:kern w:val="0"/>
                    <w:sz w:val="24"/>
                    <w:szCs w:val="24"/>
                  </w:rPr>
                </w:rPrChange>
              </w:rPr>
              <w:t>第五十条“安全评价机构有下列情形之一的，给予警告，并处1万元以下的罚款；情节严重的，暂停资质半年，并处1万元以上3万元以下的罚款；对相关责任人依法给予处理：</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964" w:author="董艳宝" w:date="2022-11-28T15:24:00Z">
                  <w:rPr>
                    <w:rFonts w:hint="eastAsia" w:ascii="仿宋_GB2312" w:hAnsi="宋体" w:eastAsia="仿宋_GB2312" w:cs="Times New Roman"/>
                    <w:color w:val="000000"/>
                    <w:kern w:val="0"/>
                    <w:sz w:val="24"/>
                    <w:szCs w:val="24"/>
                    <w:lang w:eastAsia="zh-CN"/>
                  </w:rPr>
                </w:rPrChange>
              </w:rPr>
              <w:pPrChange w:id="5963" w:author="董艳宝" w:date="2022-11-28T15:35:1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965" w:author="董艳宝" w:date="2022-11-28T15:24:00Z">
                  <w:rPr>
                    <w:rFonts w:hint="eastAsia" w:ascii="仿宋_GB2312" w:hAnsi="宋体" w:eastAsia="仿宋_GB2312" w:cs="Times New Roman"/>
                    <w:color w:val="000000"/>
                    <w:kern w:val="0"/>
                    <w:sz w:val="24"/>
                    <w:szCs w:val="24"/>
                  </w:rPr>
                </w:rPrChange>
              </w:rPr>
              <w:t>（一）从业人员不到现场开展安全评价活动的；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967" w:author="董艳宝" w:date="2022-11-28T15:24:00Z">
                  <w:rPr>
                    <w:rFonts w:hint="eastAsia" w:ascii="仿宋_GB2312" w:hAnsi="宋体" w:eastAsia="仿宋_GB2312" w:cs="Times New Roman"/>
                    <w:color w:val="000000"/>
                    <w:kern w:val="0"/>
                    <w:sz w:val="24"/>
                    <w:szCs w:val="24"/>
                    <w:lang w:eastAsia="zh-CN"/>
                  </w:rPr>
                </w:rPrChange>
              </w:rPr>
              <w:pPrChange w:id="5966" w:author="董艳宝" w:date="2022-11-28T15:35:1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968" w:author="董艳宝" w:date="2022-11-28T15:24:00Z">
                  <w:rPr>
                    <w:rFonts w:hint="eastAsia" w:ascii="仿宋_GB2312" w:hAnsi="宋体" w:eastAsia="仿宋_GB2312" w:cs="Times New Roman"/>
                    <w:color w:val="000000"/>
                    <w:kern w:val="0"/>
                    <w:sz w:val="24"/>
                    <w:szCs w:val="24"/>
                  </w:rPr>
                </w:rPrChange>
              </w:rPr>
              <w:t>（二）安全评价报告与实际情况不符，或者安全评价报告存在重大疏漏，但尚未造成重大损失的；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5970" w:author="董艳宝" w:date="2022-11-28T15:24:00Z">
                  <w:rPr>
                    <w:rFonts w:hint="eastAsia" w:ascii="仿宋_GB2312" w:hAnsi="宋体" w:eastAsia="仿宋_GB2312" w:cs="Times New Roman"/>
                    <w:color w:val="000000"/>
                    <w:kern w:val="0"/>
                    <w:sz w:val="24"/>
                    <w:szCs w:val="24"/>
                  </w:rPr>
                </w:rPrChange>
              </w:rPr>
              <w:pPrChange w:id="5969" w:author="董艳宝" w:date="2022-11-28T15:35:1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971" w:author="董艳宝" w:date="2022-11-28T15:24:00Z">
                  <w:rPr>
                    <w:rFonts w:hint="eastAsia" w:ascii="仿宋_GB2312" w:hAnsi="宋体" w:eastAsia="仿宋_GB2312" w:cs="Times New Roman"/>
                    <w:color w:val="000000"/>
                    <w:kern w:val="0"/>
                    <w:sz w:val="24"/>
                    <w:szCs w:val="24"/>
                  </w:rPr>
                </w:rPrChange>
              </w:rPr>
              <w:t>（三）未按照有关法律、法规、规章和国家标准或者行业标准的规定从事安全评价活动的。”</w:t>
            </w:r>
          </w:p>
        </w:tc>
        <w:tc>
          <w:tcPr>
            <w:tcW w:w="2402" w:type="dxa"/>
            <w:tcBorders>
              <w:top w:val="single" w:color="auto" w:sz="4" w:space="0"/>
              <w:left w:val="single" w:color="auto" w:sz="4" w:space="0"/>
              <w:bottom w:val="single" w:color="auto" w:sz="4" w:space="0"/>
              <w:right w:val="single" w:color="auto" w:sz="4" w:space="0"/>
            </w:tcBorders>
            <w:vAlign w:val="center"/>
            <w:tcPrChange w:id="597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5974" w:author="董艳宝" w:date="2022-11-28T15:24:00Z">
                  <w:rPr>
                    <w:rFonts w:hint="eastAsia" w:ascii="仿宋_GB2312" w:hAnsi="宋体" w:eastAsia="仿宋_GB2312" w:cs="Times New Roman"/>
                    <w:color w:val="000000"/>
                    <w:kern w:val="0"/>
                    <w:sz w:val="24"/>
                    <w:szCs w:val="24"/>
                  </w:rPr>
                </w:rPrChange>
              </w:rPr>
              <w:pPrChange w:id="5973" w:author="董艳宝" w:date="2022-11-28T15:35:1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75" w:author="董艳宝" w:date="2022-11-28T15:24:00Z">
                  <w:rPr>
                    <w:rFonts w:hint="eastAsia" w:ascii="仿宋_GB2312" w:hAnsi="宋体" w:eastAsia="仿宋_GB2312" w:cs="Times New Roman"/>
                    <w:color w:val="000000"/>
                    <w:kern w:val="0"/>
                    <w:sz w:val="24"/>
                    <w:szCs w:val="24"/>
                  </w:rPr>
                </w:rPrChange>
              </w:rPr>
              <w:t>情节严重按照以下标准认定：有任意2次或以上本条规定的三种违法行为之一的</w:t>
            </w:r>
          </w:p>
        </w:tc>
        <w:tc>
          <w:tcPr>
            <w:tcW w:w="3827" w:type="dxa"/>
            <w:tcBorders>
              <w:top w:val="single" w:color="auto" w:sz="4" w:space="0"/>
              <w:left w:val="single" w:color="auto" w:sz="4" w:space="0"/>
              <w:bottom w:val="single" w:color="auto" w:sz="4" w:space="0"/>
              <w:right w:val="single" w:color="auto" w:sz="4" w:space="0"/>
            </w:tcBorders>
            <w:vAlign w:val="center"/>
            <w:tcPrChange w:id="597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5978" w:author="董艳宝" w:date="2022-11-28T15:24:00Z">
                  <w:rPr>
                    <w:rFonts w:hint="eastAsia" w:ascii="仿宋_GB2312" w:hAnsi="宋体" w:eastAsia="仿宋_GB2312" w:cs="Times New Roman"/>
                    <w:color w:val="000000"/>
                    <w:kern w:val="0"/>
                    <w:sz w:val="24"/>
                    <w:szCs w:val="24"/>
                  </w:rPr>
                </w:rPrChange>
              </w:rPr>
              <w:pPrChange w:id="5977" w:author="董艳宝" w:date="2022-11-28T15:35:1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79" w:author="董艳宝" w:date="2022-11-28T15:24:00Z">
                  <w:rPr>
                    <w:rFonts w:hint="eastAsia" w:ascii="仿宋_GB2312" w:hAnsi="宋体" w:eastAsia="仿宋_GB2312" w:cs="Times New Roman"/>
                    <w:color w:val="000000"/>
                    <w:kern w:val="0"/>
                    <w:sz w:val="24"/>
                    <w:szCs w:val="24"/>
                  </w:rPr>
                </w:rPrChange>
              </w:rPr>
              <w:t>给予警告，并处1万元以下的罚款；情节严重的，暂停资质半年，并处1万元以上3万元以下的罚款；对相关责任人依法给予处理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98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5980"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5981"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5983" w:author="董艳宝" w:date="2022-11-28T15:24:00Z">
                  <w:rPr>
                    <w:rFonts w:hint="default" w:ascii="仿宋_GB2312" w:hAnsi="宋体" w:eastAsia="仿宋_GB2312" w:cs="Times New Roman"/>
                    <w:color w:val="000000"/>
                    <w:kern w:val="0"/>
                    <w:sz w:val="24"/>
                    <w:szCs w:val="24"/>
                    <w:lang w:val="en-US" w:eastAsia="zh-CN"/>
                  </w:rPr>
                </w:rPrChange>
              </w:rPr>
              <w:pPrChange w:id="5982"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5984" w:author="董艳宝" w:date="2022-11-28T15:24:00Z">
                  <w:rPr>
                    <w:rFonts w:hint="eastAsia" w:ascii="仿宋_GB2312" w:hAnsi="宋体" w:eastAsia="仿宋_GB2312" w:cs="Times New Roman"/>
                    <w:color w:val="000000"/>
                    <w:kern w:val="0"/>
                    <w:sz w:val="24"/>
                    <w:szCs w:val="24"/>
                    <w:lang w:val="en-US" w:eastAsia="zh-CN"/>
                  </w:rPr>
                </w:rPrChange>
              </w:rPr>
              <w:t>79</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5985"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5987" w:author="董艳宝" w:date="2022-11-28T15:24:00Z">
                  <w:rPr>
                    <w:rFonts w:hint="eastAsia" w:ascii="仿宋_GB2312" w:hAnsi="宋体" w:eastAsia="仿宋_GB2312" w:cs="Times New Roman"/>
                    <w:color w:val="000000"/>
                    <w:kern w:val="0"/>
                    <w:sz w:val="24"/>
                    <w:szCs w:val="24"/>
                  </w:rPr>
                </w:rPrChange>
              </w:rPr>
              <w:pPrChange w:id="598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5988" w:author="董艳宝" w:date="2022-11-28T15:24:00Z">
                  <w:rPr>
                    <w:rFonts w:hint="eastAsia" w:ascii="仿宋_GB2312" w:hAnsi="宋体" w:eastAsia="仿宋_GB2312" w:cs="Times New Roman"/>
                    <w:color w:val="000000"/>
                    <w:kern w:val="0"/>
                    <w:sz w:val="24"/>
                    <w:szCs w:val="24"/>
                  </w:rPr>
                </w:rPrChange>
              </w:rPr>
              <w:t>承担安全评价、检测、检验的机构出具虚假证明的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5989"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5991" w:author="董艳宝" w:date="2022-11-28T15:24:00Z">
                  <w:rPr>
                    <w:rFonts w:hint="eastAsia" w:ascii="仿宋_GB2312" w:hAnsi="宋体" w:eastAsia="仿宋_GB2312" w:cs="Times New Roman"/>
                    <w:color w:val="000000"/>
                    <w:kern w:val="0"/>
                    <w:sz w:val="24"/>
                    <w:szCs w:val="24"/>
                    <w:lang w:eastAsia="zh-CN"/>
                  </w:rPr>
                </w:rPrChange>
              </w:rPr>
              <w:pPrChange w:id="5990" w:author="董艳宝" w:date="2022-11-28T15:35:2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5992" w:author="董艳宝" w:date="2022-11-28T15:24:00Z">
                  <w:rPr>
                    <w:rFonts w:hint="eastAsia" w:ascii="仿宋_GB2312" w:hAnsi="宋体" w:eastAsia="仿宋_GB2312" w:cs="Times New Roman"/>
                    <w:color w:val="000000"/>
                    <w:kern w:val="0"/>
                    <w:sz w:val="24"/>
                    <w:szCs w:val="24"/>
                  </w:rPr>
                </w:rPrChange>
              </w:rPr>
              <w:t>《危险化学品生产企业安全生产许可证实施办法》</w:t>
            </w:r>
            <w:r>
              <w:rPr>
                <w:rFonts w:hint="eastAsia" w:ascii="仿宋_GB2312" w:hAnsi="仿宋_GB2312" w:eastAsia="仿宋_GB2312" w:cs="仿宋_GB2312"/>
                <w:color w:val="000000"/>
                <w:kern w:val="0"/>
                <w:sz w:val="24"/>
                <w:szCs w:val="24"/>
                <w:lang w:eastAsia="zh-CN"/>
                <w:rPrChange w:id="5993" w:author="董艳宝" w:date="2022-11-28T15:24:00Z">
                  <w:rPr>
                    <w:rFonts w:hint="eastAsia" w:ascii="仿宋_GB2312" w:hAnsi="宋体" w:eastAsia="仿宋_GB2312" w:cs="Times New Roman"/>
                    <w:color w:val="000000"/>
                    <w:kern w:val="0"/>
                    <w:sz w:val="24"/>
                    <w:szCs w:val="24"/>
                    <w:lang w:eastAsia="zh-CN"/>
                  </w:rPr>
                </w:rPrChange>
              </w:rPr>
              <w:t>（中华人民共和国国家安全生产监督管理总局令第89号）</w:t>
            </w:r>
            <w:r>
              <w:rPr>
                <w:rFonts w:hint="eastAsia" w:ascii="仿宋_GB2312" w:hAnsi="仿宋_GB2312" w:eastAsia="仿宋_GB2312" w:cs="仿宋_GB2312"/>
                <w:color w:val="000000"/>
                <w:kern w:val="0"/>
                <w:sz w:val="24"/>
                <w:szCs w:val="24"/>
                <w:rPrChange w:id="5994" w:author="董艳宝" w:date="2022-11-28T15:24:00Z">
                  <w:rPr>
                    <w:rFonts w:hint="eastAsia" w:ascii="仿宋_GB2312" w:hAnsi="宋体" w:eastAsia="仿宋_GB2312" w:cs="Times New Roman"/>
                    <w:color w:val="000000"/>
                    <w:kern w:val="0"/>
                    <w:sz w:val="24"/>
                    <w:szCs w:val="24"/>
                  </w:rPr>
                </w:rPrChange>
              </w:rPr>
              <w:t>第五十一条</w:t>
            </w:r>
            <w:r>
              <w:rPr>
                <w:rFonts w:hint="eastAsia" w:ascii="仿宋_GB2312" w:hAnsi="仿宋_GB2312" w:eastAsia="仿宋_GB2312" w:cs="仿宋_GB2312"/>
                <w:color w:val="000000"/>
                <w:kern w:val="0"/>
                <w:sz w:val="24"/>
                <w:szCs w:val="24"/>
                <w:lang w:eastAsia="zh-CN"/>
                <w:rPrChange w:id="5995"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5996" w:author="董艳宝" w:date="2022-11-28T15:24:00Z">
                  <w:rPr>
                    <w:rFonts w:hint="eastAsia" w:ascii="仿宋_GB2312" w:hAnsi="宋体" w:eastAsia="仿宋_GB2312" w:cs="Times New Roman"/>
                    <w:color w:val="000000"/>
                    <w:kern w:val="0"/>
                    <w:sz w:val="24"/>
                    <w:szCs w:val="24"/>
                  </w:rPr>
                </w:rPrChange>
              </w:rPr>
              <w:t>“承担安全评价、检测、检验的机构出具虚假证明的，没收违法所得；违法所得在10万元以上的，并处违法所得2倍以上5倍以下的罚款；没有违法所得或者违法所得不足10万元的，单处或者并处10万元以上20万元以下的罚款；对其直接负责的主管人员和其他直接责任人员处2万元以上5万元以下的罚款；给他人造成损害的，与企业承担连带赔偿责任；构成犯罪的，依照</w:t>
            </w:r>
            <w:r>
              <w:rPr>
                <w:rFonts w:hint="eastAsia" w:ascii="仿宋_GB2312" w:hAnsi="仿宋_GB2312" w:eastAsia="仿宋_GB2312" w:cs="仿宋_GB2312"/>
                <w:color w:val="000000"/>
                <w:kern w:val="0"/>
                <w:sz w:val="24"/>
                <w:szCs w:val="24"/>
                <w:rPrChange w:id="5997"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5998" w:author="董艳宝" w:date="2022-11-28T15:24:00Z">
                  <w:rPr>
                    <w:rFonts w:hint="eastAsia" w:ascii="仿宋_GB2312" w:hAnsi="宋体" w:eastAsia="仿宋_GB2312" w:cs="Times New Roman"/>
                    <w:color w:val="000000"/>
                    <w:kern w:val="0"/>
                    <w:sz w:val="24"/>
                    <w:szCs w:val="24"/>
                  </w:rPr>
                </w:rPrChange>
              </w:rPr>
              <w:instrText xml:space="preserve"> HYPERLINK "javascript:SLC(17010,0)" </w:instrText>
            </w:r>
            <w:r>
              <w:rPr>
                <w:rFonts w:hint="eastAsia" w:ascii="仿宋_GB2312" w:hAnsi="仿宋_GB2312" w:eastAsia="仿宋_GB2312" w:cs="仿宋_GB2312"/>
                <w:color w:val="000000"/>
                <w:kern w:val="0"/>
                <w:sz w:val="24"/>
                <w:szCs w:val="24"/>
                <w:rPrChange w:id="5999"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6000" w:author="董艳宝" w:date="2022-11-28T15:24:00Z">
                  <w:rPr>
                    <w:rFonts w:hint="eastAsia" w:ascii="仿宋_GB2312" w:hAnsi="宋体" w:eastAsia="仿宋_GB2312" w:cs="Times New Roman"/>
                    <w:color w:val="000000"/>
                    <w:kern w:val="0"/>
                    <w:sz w:val="24"/>
                    <w:szCs w:val="24"/>
                  </w:rPr>
                </w:rPrChange>
              </w:rPr>
              <w:t>刑法</w:t>
            </w:r>
            <w:r>
              <w:rPr>
                <w:rFonts w:hint="eastAsia" w:ascii="仿宋_GB2312" w:hAnsi="仿宋_GB2312" w:eastAsia="仿宋_GB2312" w:cs="仿宋_GB2312"/>
                <w:color w:val="000000"/>
                <w:kern w:val="0"/>
                <w:sz w:val="24"/>
                <w:szCs w:val="24"/>
                <w:rPrChange w:id="6001"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6002" w:author="董艳宝" w:date="2022-11-28T15:24:00Z">
                  <w:rPr>
                    <w:rFonts w:hint="eastAsia" w:ascii="仿宋_GB2312" w:hAnsi="宋体" w:eastAsia="仿宋_GB2312" w:cs="Times New Roman"/>
                    <w:color w:val="000000"/>
                    <w:kern w:val="0"/>
                    <w:sz w:val="24"/>
                    <w:szCs w:val="24"/>
                  </w:rPr>
                </w:rPrChange>
              </w:rPr>
              <w:t>有关规定追究刑事责任。</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004" w:author="董艳宝" w:date="2022-11-28T15:24:00Z">
                  <w:rPr>
                    <w:rFonts w:hint="eastAsia" w:ascii="仿宋_GB2312" w:hAnsi="宋体" w:eastAsia="仿宋_GB2312" w:cs="Times New Roman"/>
                    <w:color w:val="000000"/>
                    <w:kern w:val="0"/>
                    <w:sz w:val="24"/>
                    <w:szCs w:val="24"/>
                  </w:rPr>
                </w:rPrChange>
              </w:rPr>
              <w:pPrChange w:id="6003" w:author="董艳宝" w:date="2022-11-28T15:35:2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005" w:author="董艳宝" w:date="2022-11-28T15:24:00Z">
                  <w:rPr>
                    <w:rFonts w:hint="eastAsia" w:ascii="仿宋_GB2312" w:hAnsi="宋体" w:eastAsia="仿宋_GB2312" w:cs="Times New Roman"/>
                    <w:color w:val="000000"/>
                    <w:kern w:val="0"/>
                    <w:sz w:val="24"/>
                    <w:szCs w:val="24"/>
                  </w:rPr>
                </w:rPrChange>
              </w:rPr>
              <w:t>对有前款违法行为的机构，依法吊销其相应资质。”</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007" w:author="董艳宝" w:date="2022-11-28T15:24:00Z">
                  <w:rPr>
                    <w:rFonts w:hint="eastAsia" w:ascii="仿宋_GB2312" w:hAnsi="宋体" w:eastAsia="仿宋_GB2312" w:cs="Times New Roman"/>
                    <w:color w:val="000000"/>
                    <w:kern w:val="0"/>
                    <w:sz w:val="24"/>
                    <w:szCs w:val="24"/>
                  </w:rPr>
                </w:rPrChange>
              </w:rPr>
              <w:pPrChange w:id="6006" w:author="董艳宝" w:date="2022-11-28T15:35:24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009" w:author="董艳宝" w:date="2022-11-28T15:24:00Z">
                  <w:rPr>
                    <w:rFonts w:hint="eastAsia" w:ascii="仿宋_GB2312" w:hAnsi="宋体" w:eastAsia="仿宋_GB2312" w:cs="Times New Roman"/>
                    <w:color w:val="000000"/>
                    <w:kern w:val="0"/>
                    <w:sz w:val="24"/>
                    <w:szCs w:val="24"/>
                    <w:lang w:eastAsia="zh-CN"/>
                  </w:rPr>
                </w:rPrChange>
              </w:rPr>
              <w:pPrChange w:id="6008" w:author="董艳宝" w:date="2022-11-28T15:35:2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010" w:author="董艳宝" w:date="2022-11-28T15:24:00Z">
                  <w:rPr>
                    <w:rFonts w:hint="eastAsia" w:ascii="仿宋_GB2312" w:hAnsi="宋体" w:eastAsia="仿宋_GB2312" w:cs="Times New Roman"/>
                    <w:color w:val="000000"/>
                    <w:kern w:val="0"/>
                    <w:sz w:val="24"/>
                    <w:szCs w:val="24"/>
                  </w:rPr>
                </w:rPrChange>
              </w:rPr>
              <w:t>《危险化学品重大危险源监督管理暂行规定》</w:t>
            </w:r>
            <w:r>
              <w:rPr>
                <w:rFonts w:hint="eastAsia" w:ascii="仿宋_GB2312" w:hAnsi="仿宋_GB2312" w:eastAsia="仿宋_GB2312" w:cs="仿宋_GB2312"/>
                <w:color w:val="000000"/>
                <w:kern w:val="0"/>
                <w:sz w:val="24"/>
                <w:szCs w:val="24"/>
                <w:lang w:eastAsia="zh-CN"/>
                <w:rPrChange w:id="6011"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（中华人民共和国国家安全监管总局令第79号）</w:t>
            </w:r>
            <w:r>
              <w:rPr>
                <w:rFonts w:hint="eastAsia" w:ascii="仿宋_GB2312" w:hAnsi="仿宋_GB2312" w:eastAsia="仿宋_GB2312" w:cs="仿宋_GB2312"/>
                <w:color w:val="000000"/>
                <w:kern w:val="0"/>
                <w:sz w:val="24"/>
                <w:szCs w:val="24"/>
                <w:rPrChange w:id="6012" w:author="董艳宝" w:date="2022-11-28T15:24:00Z">
                  <w:rPr>
                    <w:rFonts w:hint="eastAsia" w:ascii="仿宋_GB2312" w:hAnsi="宋体" w:eastAsia="仿宋_GB2312" w:cs="Times New Roman"/>
                    <w:color w:val="000000"/>
                    <w:kern w:val="0"/>
                    <w:sz w:val="24"/>
                    <w:szCs w:val="24"/>
                  </w:rPr>
                </w:rPrChange>
              </w:rPr>
              <w:t>第三十六条</w:t>
            </w:r>
            <w:r>
              <w:rPr>
                <w:rFonts w:hint="eastAsia" w:ascii="仿宋_GB2312" w:hAnsi="仿宋_GB2312" w:eastAsia="仿宋_GB2312" w:cs="仿宋_GB2312"/>
                <w:color w:val="000000"/>
                <w:kern w:val="0"/>
                <w:sz w:val="24"/>
                <w:szCs w:val="24"/>
                <w:lang w:eastAsia="zh-CN"/>
                <w:rPrChange w:id="6013"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014" w:author="董艳宝" w:date="2022-11-28T15:24:00Z">
                  <w:rPr>
                    <w:rFonts w:hint="eastAsia" w:ascii="仿宋_GB2312" w:hAnsi="宋体" w:eastAsia="仿宋_GB2312" w:cs="Times New Roman"/>
                    <w:color w:val="000000"/>
                    <w:kern w:val="0"/>
                    <w:sz w:val="24"/>
                    <w:szCs w:val="24"/>
                  </w:rPr>
                </w:rPrChange>
              </w:rPr>
              <w:t>“承担检测、检验、安全评价工作的机构，出具虚假证明的，没收违法所得；违法所得在10万元以上的，并处违法所得2倍以上5倍以下的罚款；没有违法所得或者违法所得不足10万元的，单处或者并处10万元以上20万元以下的罚款；对其直接负责的主管人员和其他直接责任人员处2万元以上5万元以下的罚款；给他人造成损害的，与危险化学品单位承担连带赔偿责任；构成犯罪的，依照</w:t>
            </w:r>
            <w:r>
              <w:rPr>
                <w:rFonts w:hint="eastAsia" w:ascii="仿宋_GB2312" w:hAnsi="仿宋_GB2312" w:eastAsia="仿宋_GB2312" w:cs="仿宋_GB2312"/>
                <w:color w:val="000000"/>
                <w:kern w:val="0"/>
                <w:sz w:val="24"/>
                <w:szCs w:val="24"/>
                <w:rPrChange w:id="6015"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6016" w:author="董艳宝" w:date="2022-11-28T15:24:00Z">
                  <w:rPr>
                    <w:rFonts w:hint="eastAsia" w:ascii="仿宋_GB2312" w:hAnsi="宋体" w:eastAsia="仿宋_GB2312" w:cs="Times New Roman"/>
                    <w:color w:val="000000"/>
                    <w:kern w:val="0"/>
                    <w:sz w:val="24"/>
                    <w:szCs w:val="24"/>
                  </w:rPr>
                </w:rPrChange>
              </w:rPr>
              <w:instrText xml:space="preserve"> HYPERLINK "javascript:SLC(17010,0)" </w:instrText>
            </w:r>
            <w:r>
              <w:rPr>
                <w:rFonts w:hint="eastAsia" w:ascii="仿宋_GB2312" w:hAnsi="仿宋_GB2312" w:eastAsia="仿宋_GB2312" w:cs="仿宋_GB2312"/>
                <w:color w:val="000000"/>
                <w:kern w:val="0"/>
                <w:sz w:val="24"/>
                <w:szCs w:val="24"/>
                <w:rPrChange w:id="6017"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6018" w:author="董艳宝" w:date="2022-11-28T15:24:00Z">
                  <w:rPr>
                    <w:rFonts w:hint="eastAsia" w:ascii="仿宋_GB2312" w:hAnsi="宋体" w:eastAsia="仿宋_GB2312" w:cs="Times New Roman"/>
                    <w:color w:val="000000"/>
                    <w:kern w:val="0"/>
                    <w:sz w:val="24"/>
                    <w:szCs w:val="24"/>
                  </w:rPr>
                </w:rPrChange>
              </w:rPr>
              <w:t>刑法</w:t>
            </w:r>
            <w:r>
              <w:rPr>
                <w:rFonts w:hint="eastAsia" w:ascii="仿宋_GB2312" w:hAnsi="仿宋_GB2312" w:eastAsia="仿宋_GB2312" w:cs="仿宋_GB2312"/>
                <w:color w:val="000000"/>
                <w:kern w:val="0"/>
                <w:sz w:val="24"/>
                <w:szCs w:val="24"/>
                <w:rPrChange w:id="6019"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6020" w:author="董艳宝" w:date="2022-11-28T15:24:00Z">
                  <w:rPr>
                    <w:rFonts w:hint="eastAsia" w:ascii="仿宋_GB2312" w:hAnsi="宋体" w:eastAsia="仿宋_GB2312" w:cs="Times New Roman"/>
                    <w:color w:val="000000"/>
                    <w:kern w:val="0"/>
                    <w:sz w:val="24"/>
                    <w:szCs w:val="24"/>
                  </w:rPr>
                </w:rPrChange>
              </w:rPr>
              <w:t>有关规定追究刑事责任。</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022" w:author="董艳宝" w:date="2022-11-28T15:24:00Z">
                  <w:rPr>
                    <w:rFonts w:hint="eastAsia" w:ascii="仿宋_GB2312" w:hAnsi="宋体" w:eastAsia="仿宋_GB2312" w:cs="Times New Roman"/>
                    <w:color w:val="000000"/>
                    <w:kern w:val="0"/>
                    <w:sz w:val="24"/>
                    <w:szCs w:val="24"/>
                  </w:rPr>
                </w:rPrChange>
              </w:rPr>
              <w:pPrChange w:id="6021" w:author="董艳宝" w:date="2022-11-28T15:35:2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023" w:author="董艳宝" w:date="2022-11-28T15:24:00Z">
                  <w:rPr>
                    <w:rFonts w:hint="eastAsia" w:ascii="仿宋_GB2312" w:hAnsi="宋体" w:eastAsia="仿宋_GB2312" w:cs="Times New Roman"/>
                    <w:color w:val="000000"/>
                    <w:kern w:val="0"/>
                    <w:sz w:val="24"/>
                    <w:szCs w:val="24"/>
                  </w:rPr>
                </w:rPrChange>
              </w:rPr>
              <w:t>对有前款违法行为的机构，依法吊销其相应资质。”</w:t>
            </w:r>
          </w:p>
        </w:tc>
        <w:tc>
          <w:tcPr>
            <w:tcW w:w="2402" w:type="dxa"/>
            <w:tcBorders>
              <w:top w:val="single" w:color="auto" w:sz="4" w:space="0"/>
              <w:left w:val="single" w:color="auto" w:sz="4" w:space="0"/>
              <w:bottom w:val="single" w:color="auto" w:sz="4" w:space="0"/>
              <w:right w:val="single" w:color="auto" w:sz="4" w:space="0"/>
            </w:tcBorders>
            <w:vAlign w:val="center"/>
            <w:tcPrChange w:id="602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026" w:author="董艳宝" w:date="2022-11-28T15:24:00Z">
                  <w:rPr>
                    <w:rFonts w:hint="eastAsia" w:ascii="仿宋_GB2312" w:hAnsi="宋体" w:eastAsia="仿宋_GB2312" w:cs="Times New Roman"/>
                    <w:color w:val="000000"/>
                    <w:kern w:val="0"/>
                    <w:sz w:val="24"/>
                    <w:szCs w:val="24"/>
                  </w:rPr>
                </w:rPrChange>
              </w:rPr>
              <w:pPrChange w:id="6025" w:author="董艳宝" w:date="2022-11-28T15:35:2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027" w:author="董艳宝" w:date="2022-11-28T15:24:00Z">
                  <w:rPr>
                    <w:rFonts w:hint="eastAsia" w:ascii="仿宋_GB2312" w:hAnsi="宋体" w:eastAsia="仿宋_GB2312" w:cs="Times New Roman"/>
                    <w:color w:val="000000"/>
                    <w:kern w:val="0"/>
                    <w:sz w:val="24"/>
                    <w:szCs w:val="24"/>
                  </w:rPr>
                </w:rPrChange>
              </w:rPr>
              <w:t>没有违法所得的</w:t>
            </w:r>
          </w:p>
        </w:tc>
        <w:tc>
          <w:tcPr>
            <w:tcW w:w="3827" w:type="dxa"/>
            <w:tcBorders>
              <w:top w:val="single" w:color="auto" w:sz="4" w:space="0"/>
              <w:left w:val="single" w:color="auto" w:sz="4" w:space="0"/>
              <w:bottom w:val="single" w:color="auto" w:sz="4" w:space="0"/>
              <w:right w:val="single" w:color="auto" w:sz="4" w:space="0"/>
            </w:tcBorders>
            <w:vAlign w:val="center"/>
            <w:tcPrChange w:id="602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030" w:author="董艳宝" w:date="2022-11-28T15:24:00Z">
                  <w:rPr>
                    <w:rFonts w:hint="eastAsia" w:ascii="仿宋_GB2312" w:hAnsi="宋体" w:eastAsia="仿宋_GB2312" w:cs="Times New Roman"/>
                    <w:color w:val="000000"/>
                    <w:kern w:val="0"/>
                    <w:sz w:val="24"/>
                    <w:szCs w:val="24"/>
                  </w:rPr>
                </w:rPrChange>
              </w:rPr>
              <w:pPrChange w:id="6029" w:author="董艳宝" w:date="2022-11-28T15:35:2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031" w:author="董艳宝" w:date="2022-11-28T15:24:00Z">
                  <w:rPr>
                    <w:rFonts w:hint="eastAsia" w:ascii="仿宋_GB2312" w:hAnsi="宋体" w:eastAsia="仿宋_GB2312" w:cs="Times New Roman"/>
                    <w:color w:val="000000"/>
                    <w:kern w:val="0"/>
                    <w:sz w:val="24"/>
                    <w:szCs w:val="24"/>
                  </w:rPr>
                </w:rPrChange>
              </w:rPr>
              <w:t>对机构处10万元的罚款，吊销其相应资质；对其直接负责的主管人员和其他直接责任人员处2万元的罚款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03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032"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03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035" w:author="董艳宝" w:date="2022-11-28T15:24:00Z">
                  <w:rPr>
                    <w:rFonts w:hint="eastAsia" w:ascii="仿宋_GB2312" w:hAnsi="宋体" w:eastAsia="仿宋_GB2312" w:cs="Times New Roman"/>
                    <w:color w:val="000000"/>
                    <w:kern w:val="0"/>
                    <w:sz w:val="24"/>
                    <w:szCs w:val="24"/>
                  </w:rPr>
                </w:rPrChange>
              </w:rPr>
              <w:pPrChange w:id="603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03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038" w:author="董艳宝" w:date="2022-11-28T15:24:00Z">
                  <w:rPr>
                    <w:rFonts w:hint="eastAsia" w:ascii="仿宋_GB2312" w:hAnsi="宋体" w:eastAsia="仿宋_GB2312" w:cs="Times New Roman"/>
                    <w:color w:val="000000"/>
                    <w:kern w:val="0"/>
                    <w:sz w:val="24"/>
                    <w:szCs w:val="24"/>
                  </w:rPr>
                </w:rPrChange>
              </w:rPr>
              <w:pPrChange w:id="603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03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041" w:author="董艳宝" w:date="2022-11-28T15:24:00Z">
                  <w:rPr>
                    <w:rFonts w:hint="eastAsia" w:ascii="仿宋_GB2312" w:hAnsi="宋体" w:eastAsia="仿宋_GB2312" w:cs="Times New Roman"/>
                    <w:color w:val="000000"/>
                    <w:kern w:val="0"/>
                    <w:sz w:val="24"/>
                    <w:szCs w:val="24"/>
                  </w:rPr>
                </w:rPrChange>
              </w:rPr>
              <w:pPrChange w:id="6040" w:author="董艳宝" w:date="2022-11-28T15:35:2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04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044" w:author="董艳宝" w:date="2022-11-28T15:24:00Z">
                  <w:rPr>
                    <w:rFonts w:hint="eastAsia" w:ascii="仿宋_GB2312" w:hAnsi="宋体" w:eastAsia="仿宋_GB2312" w:cs="Times New Roman"/>
                    <w:color w:val="000000"/>
                    <w:kern w:val="0"/>
                    <w:sz w:val="24"/>
                    <w:szCs w:val="24"/>
                  </w:rPr>
                </w:rPrChange>
              </w:rPr>
              <w:pPrChange w:id="6043" w:author="董艳宝" w:date="2022-11-28T15:35:2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045" w:author="董艳宝" w:date="2022-11-28T15:24:00Z">
                  <w:rPr>
                    <w:rFonts w:hint="eastAsia" w:ascii="仿宋_GB2312" w:hAnsi="宋体" w:eastAsia="仿宋_GB2312" w:cs="Times New Roman"/>
                    <w:color w:val="000000"/>
                    <w:kern w:val="0"/>
                    <w:sz w:val="24"/>
                    <w:szCs w:val="24"/>
                  </w:rPr>
                </w:rPrChange>
              </w:rPr>
              <w:t>有违法所得，但不足5万元的</w:t>
            </w:r>
          </w:p>
        </w:tc>
        <w:tc>
          <w:tcPr>
            <w:tcW w:w="3827" w:type="dxa"/>
            <w:tcBorders>
              <w:top w:val="single" w:color="auto" w:sz="4" w:space="0"/>
              <w:left w:val="single" w:color="auto" w:sz="4" w:space="0"/>
              <w:bottom w:val="single" w:color="auto" w:sz="4" w:space="0"/>
              <w:right w:val="single" w:color="auto" w:sz="4" w:space="0"/>
            </w:tcBorders>
            <w:vAlign w:val="center"/>
            <w:tcPrChange w:id="604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048" w:author="董艳宝" w:date="2022-11-28T15:24:00Z">
                  <w:rPr>
                    <w:rFonts w:hint="eastAsia" w:ascii="仿宋_GB2312" w:hAnsi="宋体" w:eastAsia="仿宋_GB2312" w:cs="Times New Roman"/>
                    <w:color w:val="000000"/>
                    <w:kern w:val="0"/>
                    <w:sz w:val="24"/>
                    <w:szCs w:val="24"/>
                  </w:rPr>
                </w:rPrChange>
              </w:rPr>
              <w:pPrChange w:id="6047" w:author="董艳宝" w:date="2022-11-28T15:35:2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049" w:author="董艳宝" w:date="2022-11-28T15:24:00Z">
                  <w:rPr>
                    <w:rFonts w:hint="eastAsia" w:ascii="仿宋_GB2312" w:hAnsi="宋体" w:eastAsia="仿宋_GB2312" w:cs="Times New Roman"/>
                    <w:color w:val="000000"/>
                    <w:kern w:val="0"/>
                    <w:sz w:val="24"/>
                    <w:szCs w:val="24"/>
                  </w:rPr>
                </w:rPrChange>
              </w:rPr>
              <w:t>没收违法所得，对机构处10-15万元的罚款，吊销其相应资质；对其直接负责的主管人员和其他直接负责人员处2-3万元的罚款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05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050"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05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053" w:author="董艳宝" w:date="2022-11-28T15:24:00Z">
                  <w:rPr>
                    <w:rFonts w:hint="eastAsia" w:ascii="仿宋_GB2312" w:hAnsi="宋体" w:eastAsia="仿宋_GB2312" w:cs="Times New Roman"/>
                    <w:color w:val="000000"/>
                    <w:kern w:val="0"/>
                    <w:sz w:val="24"/>
                    <w:szCs w:val="24"/>
                  </w:rPr>
                </w:rPrChange>
              </w:rPr>
              <w:pPrChange w:id="605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05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056" w:author="董艳宝" w:date="2022-11-28T15:24:00Z">
                  <w:rPr>
                    <w:rFonts w:hint="eastAsia" w:ascii="仿宋_GB2312" w:hAnsi="宋体" w:eastAsia="仿宋_GB2312" w:cs="Times New Roman"/>
                    <w:color w:val="000000"/>
                    <w:kern w:val="0"/>
                    <w:sz w:val="24"/>
                    <w:szCs w:val="24"/>
                  </w:rPr>
                </w:rPrChange>
              </w:rPr>
              <w:pPrChange w:id="605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05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059" w:author="董艳宝" w:date="2022-11-28T15:24:00Z">
                  <w:rPr>
                    <w:rFonts w:hint="eastAsia" w:ascii="仿宋_GB2312" w:hAnsi="宋体" w:eastAsia="仿宋_GB2312" w:cs="Times New Roman"/>
                    <w:color w:val="000000"/>
                    <w:kern w:val="0"/>
                    <w:sz w:val="24"/>
                    <w:szCs w:val="24"/>
                  </w:rPr>
                </w:rPrChange>
              </w:rPr>
              <w:pPrChange w:id="6058" w:author="董艳宝" w:date="2022-11-28T15:35:2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06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062" w:author="董艳宝" w:date="2022-11-28T15:24:00Z">
                  <w:rPr>
                    <w:rFonts w:hint="eastAsia" w:ascii="仿宋_GB2312" w:hAnsi="宋体" w:eastAsia="仿宋_GB2312" w:cs="Times New Roman"/>
                    <w:color w:val="000000"/>
                    <w:kern w:val="0"/>
                    <w:sz w:val="24"/>
                    <w:szCs w:val="24"/>
                  </w:rPr>
                </w:rPrChange>
              </w:rPr>
              <w:pPrChange w:id="6061" w:author="董艳宝" w:date="2022-11-28T15:35:2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063" w:author="董艳宝" w:date="2022-11-28T15:24:00Z">
                  <w:rPr>
                    <w:rFonts w:hint="eastAsia" w:ascii="仿宋_GB2312" w:hAnsi="宋体" w:eastAsia="仿宋_GB2312" w:cs="Times New Roman"/>
                    <w:color w:val="000000"/>
                    <w:kern w:val="0"/>
                    <w:sz w:val="24"/>
                    <w:szCs w:val="24"/>
                  </w:rPr>
                </w:rPrChange>
              </w:rPr>
              <w:t>违法所得5-10万元的</w:t>
            </w:r>
          </w:p>
        </w:tc>
        <w:tc>
          <w:tcPr>
            <w:tcW w:w="3827" w:type="dxa"/>
            <w:tcBorders>
              <w:top w:val="single" w:color="auto" w:sz="4" w:space="0"/>
              <w:left w:val="single" w:color="auto" w:sz="4" w:space="0"/>
              <w:bottom w:val="single" w:color="auto" w:sz="4" w:space="0"/>
              <w:right w:val="single" w:color="auto" w:sz="4" w:space="0"/>
            </w:tcBorders>
            <w:vAlign w:val="center"/>
            <w:tcPrChange w:id="606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066" w:author="董艳宝" w:date="2022-11-28T15:24:00Z">
                  <w:rPr>
                    <w:rFonts w:hint="eastAsia" w:ascii="仿宋_GB2312" w:hAnsi="宋体" w:eastAsia="仿宋_GB2312" w:cs="Times New Roman"/>
                    <w:color w:val="000000"/>
                    <w:kern w:val="0"/>
                    <w:sz w:val="24"/>
                    <w:szCs w:val="24"/>
                  </w:rPr>
                </w:rPrChange>
              </w:rPr>
              <w:pPrChange w:id="6065" w:author="董艳宝" w:date="2022-11-28T15:35:2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067" w:author="董艳宝" w:date="2022-11-28T15:24:00Z">
                  <w:rPr>
                    <w:rFonts w:hint="eastAsia" w:ascii="仿宋_GB2312" w:hAnsi="宋体" w:eastAsia="仿宋_GB2312" w:cs="Times New Roman"/>
                    <w:color w:val="000000"/>
                    <w:kern w:val="0"/>
                    <w:sz w:val="24"/>
                    <w:szCs w:val="24"/>
                  </w:rPr>
                </w:rPrChange>
              </w:rPr>
              <w:t>没收违法所得，对机构处15-20万元的罚款，吊销其相应资质；对其直接负责的主管人员和其他直接负责人员处3-4万元罚款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06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06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06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071" w:author="董艳宝" w:date="2022-11-28T15:24:00Z">
                  <w:rPr>
                    <w:rFonts w:hint="eastAsia" w:ascii="仿宋_GB2312" w:hAnsi="宋体" w:eastAsia="仿宋_GB2312" w:cs="Times New Roman"/>
                    <w:color w:val="000000"/>
                    <w:kern w:val="0"/>
                    <w:sz w:val="24"/>
                    <w:szCs w:val="24"/>
                  </w:rPr>
                </w:rPrChange>
              </w:rPr>
              <w:pPrChange w:id="607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07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074" w:author="董艳宝" w:date="2022-11-28T15:24:00Z">
                  <w:rPr>
                    <w:rFonts w:hint="eastAsia" w:ascii="仿宋_GB2312" w:hAnsi="宋体" w:eastAsia="仿宋_GB2312" w:cs="Times New Roman"/>
                    <w:color w:val="000000"/>
                    <w:kern w:val="0"/>
                    <w:sz w:val="24"/>
                    <w:szCs w:val="24"/>
                  </w:rPr>
                </w:rPrChange>
              </w:rPr>
              <w:pPrChange w:id="607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07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077" w:author="董艳宝" w:date="2022-11-28T15:24:00Z">
                  <w:rPr>
                    <w:rFonts w:hint="eastAsia" w:ascii="仿宋_GB2312" w:hAnsi="宋体" w:eastAsia="仿宋_GB2312" w:cs="Times New Roman"/>
                    <w:color w:val="000000"/>
                    <w:kern w:val="0"/>
                    <w:sz w:val="24"/>
                    <w:szCs w:val="24"/>
                  </w:rPr>
                </w:rPrChange>
              </w:rPr>
              <w:pPrChange w:id="6076" w:author="董艳宝" w:date="2022-11-28T15:35:2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07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080" w:author="董艳宝" w:date="2022-11-28T15:24:00Z">
                  <w:rPr>
                    <w:rFonts w:hint="eastAsia" w:ascii="仿宋_GB2312" w:hAnsi="宋体" w:eastAsia="仿宋_GB2312" w:cs="Times New Roman"/>
                    <w:color w:val="000000"/>
                    <w:kern w:val="0"/>
                    <w:sz w:val="24"/>
                    <w:szCs w:val="24"/>
                  </w:rPr>
                </w:rPrChange>
              </w:rPr>
              <w:pPrChange w:id="6079" w:author="董艳宝" w:date="2022-11-28T15:35:2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081" w:author="董艳宝" w:date="2022-11-28T15:24:00Z">
                  <w:rPr>
                    <w:rFonts w:hint="eastAsia" w:ascii="仿宋_GB2312" w:hAnsi="宋体" w:eastAsia="仿宋_GB2312" w:cs="Times New Roman"/>
                    <w:color w:val="000000"/>
                    <w:kern w:val="0"/>
                    <w:sz w:val="24"/>
                    <w:szCs w:val="24"/>
                  </w:rPr>
                </w:rPrChange>
              </w:rPr>
              <w:t>违法所得10万-20万元的</w:t>
            </w:r>
          </w:p>
        </w:tc>
        <w:tc>
          <w:tcPr>
            <w:tcW w:w="3827" w:type="dxa"/>
            <w:tcBorders>
              <w:top w:val="single" w:color="auto" w:sz="4" w:space="0"/>
              <w:left w:val="single" w:color="auto" w:sz="4" w:space="0"/>
              <w:bottom w:val="single" w:color="auto" w:sz="4" w:space="0"/>
              <w:right w:val="single" w:color="auto" w:sz="4" w:space="0"/>
            </w:tcBorders>
            <w:vAlign w:val="center"/>
            <w:tcPrChange w:id="608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084" w:author="董艳宝" w:date="2022-11-28T15:24:00Z">
                  <w:rPr>
                    <w:rFonts w:hint="eastAsia" w:ascii="仿宋_GB2312" w:hAnsi="宋体" w:eastAsia="仿宋_GB2312" w:cs="Times New Roman"/>
                    <w:color w:val="000000"/>
                    <w:kern w:val="0"/>
                    <w:sz w:val="24"/>
                    <w:szCs w:val="24"/>
                  </w:rPr>
                </w:rPrChange>
              </w:rPr>
              <w:pPrChange w:id="6083" w:author="董艳宝" w:date="2022-11-28T15:35:2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085" w:author="董艳宝" w:date="2022-11-28T15:24:00Z">
                  <w:rPr>
                    <w:rFonts w:hint="eastAsia" w:ascii="仿宋_GB2312" w:hAnsi="宋体" w:eastAsia="仿宋_GB2312" w:cs="Times New Roman"/>
                    <w:color w:val="000000"/>
                    <w:kern w:val="0"/>
                    <w:sz w:val="24"/>
                    <w:szCs w:val="24"/>
                  </w:rPr>
                </w:rPrChange>
              </w:rPr>
              <w:t>没收违法所得，对机构并处违法所得2-3倍的罚款，吊销其相应资质；对其直接负责的主管人员和其他直接负责人员处3-4万元的罚款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08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086"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08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089" w:author="董艳宝" w:date="2022-11-28T15:24:00Z">
                  <w:rPr>
                    <w:rFonts w:hint="eastAsia" w:ascii="仿宋_GB2312" w:hAnsi="宋体" w:eastAsia="仿宋_GB2312" w:cs="Times New Roman"/>
                    <w:color w:val="000000"/>
                    <w:kern w:val="0"/>
                    <w:sz w:val="24"/>
                    <w:szCs w:val="24"/>
                  </w:rPr>
                </w:rPrChange>
              </w:rPr>
              <w:pPrChange w:id="608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09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092" w:author="董艳宝" w:date="2022-11-28T15:24:00Z">
                  <w:rPr>
                    <w:rFonts w:hint="eastAsia" w:ascii="仿宋_GB2312" w:hAnsi="宋体" w:eastAsia="仿宋_GB2312" w:cs="Times New Roman"/>
                    <w:color w:val="000000"/>
                    <w:kern w:val="0"/>
                    <w:sz w:val="24"/>
                    <w:szCs w:val="24"/>
                  </w:rPr>
                </w:rPrChange>
              </w:rPr>
              <w:pPrChange w:id="6091"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09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095" w:author="董艳宝" w:date="2022-11-28T15:24:00Z">
                  <w:rPr>
                    <w:rFonts w:hint="eastAsia" w:ascii="仿宋_GB2312" w:hAnsi="宋体" w:eastAsia="仿宋_GB2312" w:cs="Times New Roman"/>
                    <w:color w:val="000000"/>
                    <w:kern w:val="0"/>
                    <w:sz w:val="24"/>
                    <w:szCs w:val="24"/>
                  </w:rPr>
                </w:rPrChange>
              </w:rPr>
              <w:pPrChange w:id="6094" w:author="董艳宝" w:date="2022-11-28T15:35:2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09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098" w:author="董艳宝" w:date="2022-11-28T15:24:00Z">
                  <w:rPr>
                    <w:rFonts w:hint="eastAsia" w:ascii="仿宋_GB2312" w:hAnsi="宋体" w:eastAsia="仿宋_GB2312" w:cs="Times New Roman"/>
                    <w:color w:val="000000"/>
                    <w:kern w:val="0"/>
                    <w:sz w:val="24"/>
                    <w:szCs w:val="24"/>
                  </w:rPr>
                </w:rPrChange>
              </w:rPr>
              <w:pPrChange w:id="6097" w:author="董艳宝" w:date="2022-11-28T15:35:2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099" w:author="董艳宝" w:date="2022-11-28T15:24:00Z">
                  <w:rPr>
                    <w:rFonts w:hint="eastAsia" w:ascii="仿宋_GB2312" w:hAnsi="宋体" w:eastAsia="仿宋_GB2312" w:cs="Times New Roman"/>
                    <w:color w:val="000000"/>
                    <w:kern w:val="0"/>
                    <w:sz w:val="24"/>
                    <w:szCs w:val="24"/>
                  </w:rPr>
                </w:rPrChange>
              </w:rPr>
              <w:t>违法所得20万元以上的</w:t>
            </w:r>
          </w:p>
        </w:tc>
        <w:tc>
          <w:tcPr>
            <w:tcW w:w="3827" w:type="dxa"/>
            <w:tcBorders>
              <w:top w:val="single" w:color="auto" w:sz="4" w:space="0"/>
              <w:left w:val="single" w:color="auto" w:sz="4" w:space="0"/>
              <w:bottom w:val="single" w:color="auto" w:sz="4" w:space="0"/>
              <w:right w:val="single" w:color="auto" w:sz="4" w:space="0"/>
            </w:tcBorders>
            <w:vAlign w:val="center"/>
            <w:tcPrChange w:id="610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102" w:author="董艳宝" w:date="2022-11-28T15:24:00Z">
                  <w:rPr>
                    <w:rFonts w:hint="eastAsia" w:ascii="仿宋_GB2312" w:hAnsi="宋体" w:eastAsia="仿宋_GB2312" w:cs="Times New Roman"/>
                    <w:color w:val="000000"/>
                    <w:kern w:val="0"/>
                    <w:sz w:val="24"/>
                    <w:szCs w:val="24"/>
                  </w:rPr>
                </w:rPrChange>
              </w:rPr>
              <w:pPrChange w:id="6101" w:author="董艳宝" w:date="2022-11-28T15:35:2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103" w:author="董艳宝" w:date="2022-11-28T15:24:00Z">
                  <w:rPr>
                    <w:rFonts w:hint="eastAsia" w:ascii="仿宋_GB2312" w:hAnsi="宋体" w:eastAsia="仿宋_GB2312" w:cs="Times New Roman"/>
                    <w:color w:val="000000"/>
                    <w:kern w:val="0"/>
                    <w:sz w:val="24"/>
                    <w:szCs w:val="24"/>
                  </w:rPr>
                </w:rPrChange>
              </w:rPr>
              <w:t>没收违法所得，对机构并处违法所得4-5倍的罚款，吊销其相应资质；对其直接负责的主管人员和其他直接负责人员处4-5万元的罚款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10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104"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6105"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6107" w:author="董艳宝" w:date="2022-11-28T15:24:00Z">
                  <w:rPr>
                    <w:rFonts w:hint="default" w:ascii="仿宋_GB2312" w:hAnsi="宋体" w:eastAsia="仿宋_GB2312" w:cs="Times New Roman"/>
                    <w:color w:val="000000"/>
                    <w:kern w:val="0"/>
                    <w:sz w:val="24"/>
                    <w:szCs w:val="24"/>
                    <w:lang w:val="en-US" w:eastAsia="zh-CN"/>
                  </w:rPr>
                </w:rPrChange>
              </w:rPr>
              <w:pPrChange w:id="6106"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6108" w:author="董艳宝" w:date="2022-11-28T15:24:00Z">
                  <w:rPr>
                    <w:rFonts w:hint="eastAsia" w:ascii="仿宋_GB2312" w:hAnsi="宋体" w:eastAsia="仿宋_GB2312" w:cs="Times New Roman"/>
                    <w:color w:val="000000"/>
                    <w:kern w:val="0"/>
                    <w:sz w:val="24"/>
                    <w:szCs w:val="24"/>
                    <w:lang w:val="en-US" w:eastAsia="zh-CN"/>
                  </w:rPr>
                </w:rPrChange>
              </w:rPr>
              <w:t>80</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6109"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111" w:author="董艳宝" w:date="2022-11-28T15:24:00Z">
                  <w:rPr>
                    <w:rFonts w:hint="eastAsia" w:ascii="仿宋_GB2312" w:hAnsi="宋体" w:eastAsia="仿宋_GB2312" w:cs="Times New Roman"/>
                    <w:color w:val="000000"/>
                    <w:kern w:val="0"/>
                    <w:sz w:val="24"/>
                    <w:szCs w:val="24"/>
                  </w:rPr>
                </w:rPrChange>
              </w:rPr>
              <w:pPrChange w:id="611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112" w:author="董艳宝" w:date="2022-11-28T15:24:00Z">
                  <w:rPr>
                    <w:rFonts w:hint="eastAsia" w:ascii="仿宋_GB2312" w:hAnsi="宋体" w:eastAsia="仿宋_GB2312" w:cs="Times New Roman"/>
                    <w:color w:val="000000"/>
                    <w:kern w:val="0"/>
                    <w:sz w:val="24"/>
                    <w:szCs w:val="24"/>
                  </w:rPr>
                </w:rPrChange>
              </w:rPr>
              <w:t>重大危险源未进行安全评估或者安全评价、登记建档、安全监测监控、制定事故应急预案的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6113"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6115" w:author="董艳宝" w:date="2022-11-28T15:24:00Z">
                  <w:rPr>
                    <w:rFonts w:hint="eastAsia" w:ascii="仿宋_GB2312" w:hAnsi="宋体" w:eastAsia="仿宋_GB2312" w:cs="Times New Roman"/>
                    <w:color w:val="000000"/>
                    <w:kern w:val="0"/>
                    <w:sz w:val="24"/>
                    <w:szCs w:val="24"/>
                    <w:lang w:eastAsia="zh-CN"/>
                  </w:rPr>
                </w:rPrChange>
              </w:rPr>
              <w:pPrChange w:id="6114" w:author="董艳宝" w:date="2022-11-28T15:35:3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116" w:author="董艳宝" w:date="2022-11-28T15:24:00Z">
                  <w:rPr>
                    <w:rFonts w:hint="eastAsia" w:ascii="仿宋_GB2312" w:hAnsi="宋体" w:eastAsia="仿宋_GB2312" w:cs="Times New Roman"/>
                    <w:color w:val="000000"/>
                    <w:kern w:val="0"/>
                    <w:sz w:val="24"/>
                    <w:szCs w:val="24"/>
                  </w:rPr>
                </w:rPrChange>
              </w:rPr>
              <w:t>《危险化学品重大危险源监督管理暂行规定》</w:t>
            </w:r>
            <w:r>
              <w:rPr>
                <w:rFonts w:hint="eastAsia" w:ascii="仿宋_GB2312" w:hAnsi="仿宋_GB2312" w:eastAsia="仿宋_GB2312" w:cs="仿宋_GB2312"/>
                <w:color w:val="000000"/>
                <w:kern w:val="0"/>
                <w:sz w:val="24"/>
                <w:szCs w:val="24"/>
                <w:lang w:eastAsia="zh-CN"/>
                <w:rPrChange w:id="6117"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（中华人民共和国国家安全监管总局令第79号）</w:t>
            </w:r>
            <w:r>
              <w:rPr>
                <w:rFonts w:hint="eastAsia" w:ascii="仿宋_GB2312" w:hAnsi="仿宋_GB2312" w:eastAsia="仿宋_GB2312" w:cs="仿宋_GB2312"/>
                <w:color w:val="000000"/>
                <w:kern w:val="0"/>
                <w:sz w:val="24"/>
                <w:szCs w:val="24"/>
                <w:rPrChange w:id="6118" w:author="董艳宝" w:date="2022-11-28T15:24:00Z">
                  <w:rPr>
                    <w:rFonts w:hint="eastAsia" w:ascii="仿宋_GB2312" w:hAnsi="宋体" w:eastAsia="仿宋_GB2312" w:cs="Times New Roman"/>
                    <w:color w:val="000000"/>
                    <w:kern w:val="0"/>
                    <w:sz w:val="24"/>
                    <w:szCs w:val="24"/>
                  </w:rPr>
                </w:rPrChange>
              </w:rPr>
              <w:t>第三十二条</w:t>
            </w:r>
            <w:r>
              <w:rPr>
                <w:rFonts w:hint="eastAsia" w:ascii="仿宋_GB2312" w:hAnsi="仿宋_GB2312" w:eastAsia="仿宋_GB2312" w:cs="仿宋_GB2312"/>
                <w:color w:val="000000"/>
                <w:kern w:val="0"/>
                <w:sz w:val="24"/>
                <w:szCs w:val="24"/>
                <w:lang w:eastAsia="zh-CN"/>
                <w:rPrChange w:id="6119"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120" w:author="董艳宝" w:date="2022-11-28T15:24:00Z">
                  <w:rPr>
                    <w:rFonts w:hint="eastAsia" w:ascii="仿宋_GB2312" w:hAnsi="宋体" w:eastAsia="仿宋_GB2312" w:cs="Times New Roman"/>
                    <w:color w:val="000000"/>
                    <w:kern w:val="0"/>
                    <w:sz w:val="24"/>
                    <w:szCs w:val="24"/>
                  </w:rPr>
                </w:rPrChange>
              </w:rPr>
              <w:t>“危险化学品单位有下列行为之一的，由县级以上人民政府安全生产监督管理部门责令限期改正，可以处10万元以下的罚款；逾期未改正的，责令停产停业整顿，并处10万元以上20万元以下的罚款，对其直接负责的主管人员和其他直接责任人员处2万元以上5万元以下的罚款；构成犯罪的，依照</w:t>
            </w:r>
            <w:r>
              <w:rPr>
                <w:rFonts w:hint="eastAsia" w:ascii="仿宋_GB2312" w:hAnsi="仿宋_GB2312" w:eastAsia="仿宋_GB2312" w:cs="仿宋_GB2312"/>
                <w:color w:val="000000"/>
                <w:kern w:val="0"/>
                <w:sz w:val="24"/>
                <w:szCs w:val="24"/>
                <w:rPrChange w:id="6121"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6122" w:author="董艳宝" w:date="2022-11-28T15:24:00Z">
                  <w:rPr>
                    <w:rFonts w:hint="eastAsia" w:ascii="仿宋_GB2312" w:hAnsi="宋体" w:eastAsia="仿宋_GB2312" w:cs="Times New Roman"/>
                    <w:color w:val="000000"/>
                    <w:kern w:val="0"/>
                    <w:sz w:val="24"/>
                    <w:szCs w:val="24"/>
                  </w:rPr>
                </w:rPrChange>
              </w:rPr>
              <w:instrText xml:space="preserve"> HYPERLINK "javascript:SLC(17010,0)" </w:instrText>
            </w:r>
            <w:r>
              <w:rPr>
                <w:rFonts w:hint="eastAsia" w:ascii="仿宋_GB2312" w:hAnsi="仿宋_GB2312" w:eastAsia="仿宋_GB2312" w:cs="仿宋_GB2312"/>
                <w:color w:val="000000"/>
                <w:kern w:val="0"/>
                <w:sz w:val="24"/>
                <w:szCs w:val="24"/>
                <w:rPrChange w:id="6123"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6124" w:author="董艳宝" w:date="2022-11-28T15:24:00Z">
                  <w:rPr>
                    <w:rFonts w:hint="eastAsia" w:ascii="仿宋_GB2312" w:hAnsi="宋体" w:eastAsia="仿宋_GB2312" w:cs="Times New Roman"/>
                    <w:color w:val="000000"/>
                    <w:kern w:val="0"/>
                    <w:sz w:val="24"/>
                    <w:szCs w:val="24"/>
                  </w:rPr>
                </w:rPrChange>
              </w:rPr>
              <w:t>刑法</w:t>
            </w:r>
            <w:r>
              <w:rPr>
                <w:rFonts w:hint="eastAsia" w:ascii="仿宋_GB2312" w:hAnsi="仿宋_GB2312" w:eastAsia="仿宋_GB2312" w:cs="仿宋_GB2312"/>
                <w:color w:val="000000"/>
                <w:kern w:val="0"/>
                <w:sz w:val="24"/>
                <w:szCs w:val="24"/>
                <w:rPrChange w:id="6125"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6126" w:author="董艳宝" w:date="2022-11-28T15:24:00Z">
                  <w:rPr>
                    <w:rFonts w:hint="eastAsia" w:ascii="仿宋_GB2312" w:hAnsi="宋体" w:eastAsia="仿宋_GB2312" w:cs="Times New Roman"/>
                    <w:color w:val="000000"/>
                    <w:kern w:val="0"/>
                    <w:sz w:val="24"/>
                    <w:szCs w:val="24"/>
                  </w:rPr>
                </w:rPrChange>
              </w:rPr>
              <w:t>有关规定追究刑事责任：</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6128" w:author="董艳宝" w:date="2022-11-28T15:24:00Z">
                  <w:rPr>
                    <w:rFonts w:hint="eastAsia" w:ascii="仿宋_GB2312" w:hAnsi="宋体" w:eastAsia="仿宋_GB2312" w:cs="Times New Roman"/>
                    <w:color w:val="000000"/>
                    <w:kern w:val="0"/>
                    <w:sz w:val="24"/>
                    <w:szCs w:val="24"/>
                    <w:lang w:eastAsia="zh-CN"/>
                  </w:rPr>
                </w:rPrChange>
              </w:rPr>
              <w:pPrChange w:id="6127" w:author="董艳宝" w:date="2022-11-28T15:35:3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129" w:author="董艳宝" w:date="2022-11-28T15:24:00Z">
                  <w:rPr>
                    <w:rFonts w:hint="eastAsia" w:ascii="仿宋_GB2312" w:hAnsi="宋体" w:eastAsia="仿宋_GB2312" w:cs="Times New Roman"/>
                    <w:color w:val="000000"/>
                    <w:kern w:val="0"/>
                    <w:sz w:val="24"/>
                    <w:szCs w:val="24"/>
                  </w:rPr>
                </w:rPrChange>
              </w:rPr>
              <w:t>（一）未按照本规定要求对重大危险源进行安全评估或者安全评价的；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6131" w:author="董艳宝" w:date="2022-11-28T15:24:00Z">
                  <w:rPr>
                    <w:rFonts w:hint="eastAsia" w:ascii="仿宋_GB2312" w:hAnsi="宋体" w:eastAsia="仿宋_GB2312" w:cs="Times New Roman"/>
                    <w:color w:val="000000"/>
                    <w:kern w:val="0"/>
                    <w:sz w:val="24"/>
                    <w:szCs w:val="24"/>
                    <w:lang w:eastAsia="zh-CN"/>
                  </w:rPr>
                </w:rPrChange>
              </w:rPr>
              <w:pPrChange w:id="6130" w:author="董艳宝" w:date="2022-11-28T15:35:3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132" w:author="董艳宝" w:date="2022-11-28T15:24:00Z">
                  <w:rPr>
                    <w:rFonts w:hint="eastAsia" w:ascii="仿宋_GB2312" w:hAnsi="宋体" w:eastAsia="仿宋_GB2312" w:cs="Times New Roman"/>
                    <w:color w:val="000000"/>
                    <w:kern w:val="0"/>
                    <w:sz w:val="24"/>
                    <w:szCs w:val="24"/>
                  </w:rPr>
                </w:rPrChange>
              </w:rPr>
              <w:t>（二）未按照本规定要求对重大危险源进行登记建档的；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6134" w:author="董艳宝" w:date="2022-11-28T15:24:00Z">
                  <w:rPr>
                    <w:rFonts w:hint="eastAsia" w:ascii="仿宋_GB2312" w:hAnsi="宋体" w:eastAsia="仿宋_GB2312" w:cs="Times New Roman"/>
                    <w:color w:val="000000"/>
                    <w:kern w:val="0"/>
                    <w:sz w:val="24"/>
                    <w:szCs w:val="24"/>
                    <w:lang w:eastAsia="zh-CN"/>
                  </w:rPr>
                </w:rPrChange>
              </w:rPr>
              <w:pPrChange w:id="6133" w:author="董艳宝" w:date="2022-11-28T15:35:3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135" w:author="董艳宝" w:date="2022-11-28T15:24:00Z">
                  <w:rPr>
                    <w:rFonts w:hint="eastAsia" w:ascii="仿宋_GB2312" w:hAnsi="宋体" w:eastAsia="仿宋_GB2312" w:cs="Times New Roman"/>
                    <w:color w:val="000000"/>
                    <w:kern w:val="0"/>
                    <w:sz w:val="24"/>
                    <w:szCs w:val="24"/>
                  </w:rPr>
                </w:rPrChange>
              </w:rPr>
              <w:t>（三）未按照本规定及相关标准要求对重大危险源进行安全监测监控的；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6137" w:author="董艳宝" w:date="2022-11-28T15:24:00Z">
                  <w:rPr>
                    <w:rFonts w:hint="eastAsia" w:ascii="仿宋_GB2312" w:hAnsi="宋体" w:eastAsia="仿宋_GB2312" w:cs="Times New Roman"/>
                    <w:color w:val="000000"/>
                    <w:kern w:val="0"/>
                    <w:sz w:val="24"/>
                    <w:szCs w:val="24"/>
                  </w:rPr>
                </w:rPrChange>
              </w:rPr>
              <w:pPrChange w:id="6136" w:author="董艳宝" w:date="2022-11-28T15:35:3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138" w:author="董艳宝" w:date="2022-11-28T15:24:00Z">
                  <w:rPr>
                    <w:rFonts w:hint="eastAsia" w:ascii="仿宋_GB2312" w:hAnsi="宋体" w:eastAsia="仿宋_GB2312" w:cs="Times New Roman"/>
                    <w:color w:val="000000"/>
                    <w:kern w:val="0"/>
                    <w:sz w:val="24"/>
                    <w:szCs w:val="24"/>
                  </w:rPr>
                </w:rPrChange>
              </w:rPr>
              <w:t>（四）未制定重大危险源事故应急预案的。”</w:t>
            </w:r>
          </w:p>
        </w:tc>
        <w:tc>
          <w:tcPr>
            <w:tcW w:w="2402" w:type="dxa"/>
            <w:tcBorders>
              <w:top w:val="single" w:color="auto" w:sz="4" w:space="0"/>
              <w:left w:val="single" w:color="auto" w:sz="4" w:space="0"/>
              <w:bottom w:val="single" w:color="auto" w:sz="4" w:space="0"/>
              <w:right w:val="single" w:color="auto" w:sz="4" w:space="0"/>
            </w:tcBorders>
            <w:vAlign w:val="center"/>
            <w:tcPrChange w:id="613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6141" w:author="董艳宝" w:date="2022-11-28T15:24:00Z">
                  <w:rPr>
                    <w:rFonts w:hint="eastAsia" w:ascii="仿宋_GB2312" w:hAnsi="宋体" w:eastAsia="仿宋_GB2312" w:cs="Times New Roman"/>
                    <w:color w:val="000000"/>
                    <w:kern w:val="0"/>
                    <w:sz w:val="24"/>
                    <w:szCs w:val="24"/>
                  </w:rPr>
                </w:rPrChange>
              </w:rPr>
              <w:pPrChange w:id="6140" w:author="董艳宝" w:date="2022-11-28T15:35: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142" w:author="董艳宝" w:date="2022-11-28T15:24:00Z">
                  <w:rPr>
                    <w:rFonts w:hint="eastAsia" w:ascii="仿宋_GB2312" w:hAnsi="宋体" w:eastAsia="仿宋_GB2312" w:cs="Times New Roman"/>
                    <w:color w:val="000000"/>
                    <w:kern w:val="0"/>
                    <w:sz w:val="24"/>
                    <w:szCs w:val="24"/>
                  </w:rPr>
                </w:rPrChange>
              </w:rPr>
              <w:t>违法时间不足30日的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614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6145" w:author="董艳宝" w:date="2022-11-28T15:24:00Z">
                  <w:rPr>
                    <w:rFonts w:hint="eastAsia" w:ascii="仿宋_GB2312" w:hAnsi="宋体" w:eastAsia="仿宋_GB2312" w:cs="Times New Roman"/>
                    <w:color w:val="000000"/>
                    <w:kern w:val="0"/>
                    <w:sz w:val="24"/>
                    <w:szCs w:val="24"/>
                  </w:rPr>
                </w:rPrChange>
              </w:rPr>
              <w:pPrChange w:id="6144" w:author="董艳宝" w:date="2022-11-28T15:35: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146" w:author="董艳宝" w:date="2022-11-28T15:24:00Z">
                  <w:rPr>
                    <w:rFonts w:hint="eastAsia" w:ascii="仿宋_GB2312" w:hAnsi="宋体" w:eastAsia="仿宋_GB2312" w:cs="Times New Roman"/>
                    <w:color w:val="000000"/>
                    <w:kern w:val="0"/>
                    <w:sz w:val="24"/>
                    <w:szCs w:val="24"/>
                  </w:rPr>
                </w:rPrChange>
              </w:rPr>
              <w:t>责令限期改正，可以处3万元以下的罚款；逾期未改正的，责令停产停业整顿，并处10万元以上13万元以下的罚款，对其直接负责的主管人员和其他直接责任人员处2万元以上3万元以下的罚款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14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14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14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150" w:author="董艳宝" w:date="2022-11-28T15:24:00Z">
                  <w:rPr>
                    <w:rFonts w:hint="eastAsia" w:ascii="仿宋_GB2312" w:hAnsi="宋体" w:eastAsia="仿宋_GB2312" w:cs="Times New Roman"/>
                    <w:color w:val="000000"/>
                    <w:kern w:val="0"/>
                    <w:sz w:val="24"/>
                    <w:szCs w:val="24"/>
                  </w:rPr>
                </w:rPrChange>
              </w:rPr>
              <w:pPrChange w:id="614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15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153" w:author="董艳宝" w:date="2022-11-28T15:24:00Z">
                  <w:rPr>
                    <w:rFonts w:hint="eastAsia" w:ascii="仿宋_GB2312" w:hAnsi="宋体" w:eastAsia="仿宋_GB2312" w:cs="Times New Roman"/>
                    <w:color w:val="000000"/>
                    <w:kern w:val="0"/>
                    <w:sz w:val="24"/>
                    <w:szCs w:val="24"/>
                  </w:rPr>
                </w:rPrChange>
              </w:rPr>
              <w:pPrChange w:id="615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15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6156" w:author="董艳宝" w:date="2022-11-28T15:24:00Z">
                  <w:rPr>
                    <w:rFonts w:hint="eastAsia" w:ascii="仿宋_GB2312" w:hAnsi="宋体" w:eastAsia="仿宋_GB2312" w:cs="Times New Roman"/>
                    <w:color w:val="000000"/>
                    <w:kern w:val="0"/>
                    <w:sz w:val="24"/>
                    <w:szCs w:val="24"/>
                  </w:rPr>
                </w:rPrChange>
              </w:rPr>
              <w:pPrChange w:id="6155" w:author="董艳宝" w:date="2022-11-28T15:35:3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15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6159" w:author="董艳宝" w:date="2022-11-28T15:24:00Z">
                  <w:rPr>
                    <w:rFonts w:hint="eastAsia" w:ascii="仿宋_GB2312" w:hAnsi="宋体" w:eastAsia="仿宋_GB2312" w:cs="Times New Roman"/>
                    <w:color w:val="000000"/>
                    <w:kern w:val="0"/>
                    <w:sz w:val="24"/>
                    <w:szCs w:val="24"/>
                  </w:rPr>
                </w:rPrChange>
              </w:rPr>
              <w:pPrChange w:id="6158" w:author="董艳宝" w:date="2022-11-28T15:35: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160" w:author="董艳宝" w:date="2022-11-28T15:24:00Z">
                  <w:rPr>
                    <w:rFonts w:hint="eastAsia" w:ascii="仿宋_GB2312" w:hAnsi="宋体" w:eastAsia="仿宋_GB2312" w:cs="Times New Roman"/>
                    <w:color w:val="000000"/>
                    <w:kern w:val="0"/>
                    <w:sz w:val="24"/>
                    <w:szCs w:val="24"/>
                  </w:rPr>
                </w:rPrChange>
              </w:rPr>
              <w:t>违法时间30日至60日的</w:t>
            </w:r>
          </w:p>
        </w:tc>
        <w:tc>
          <w:tcPr>
            <w:tcW w:w="3827" w:type="dxa"/>
            <w:tcBorders>
              <w:top w:val="single" w:color="auto" w:sz="4" w:space="0"/>
              <w:left w:val="single" w:color="auto" w:sz="4" w:space="0"/>
              <w:bottom w:val="single" w:color="auto" w:sz="4" w:space="0"/>
              <w:right w:val="single" w:color="auto" w:sz="4" w:space="0"/>
            </w:tcBorders>
            <w:vAlign w:val="center"/>
            <w:tcPrChange w:id="616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6163" w:author="董艳宝" w:date="2022-11-28T15:24:00Z">
                  <w:rPr>
                    <w:rFonts w:hint="eastAsia" w:ascii="仿宋_GB2312" w:hAnsi="宋体" w:eastAsia="仿宋_GB2312" w:cs="Times New Roman"/>
                    <w:color w:val="000000"/>
                    <w:kern w:val="0"/>
                    <w:sz w:val="24"/>
                    <w:szCs w:val="24"/>
                  </w:rPr>
                </w:rPrChange>
              </w:rPr>
              <w:pPrChange w:id="6162" w:author="董艳宝" w:date="2022-11-28T15:35: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164" w:author="董艳宝" w:date="2022-11-28T15:24:00Z">
                  <w:rPr>
                    <w:rFonts w:hint="eastAsia" w:ascii="仿宋_GB2312" w:hAnsi="宋体" w:eastAsia="仿宋_GB2312" w:cs="Times New Roman"/>
                    <w:color w:val="000000"/>
                    <w:kern w:val="0"/>
                    <w:sz w:val="24"/>
                    <w:szCs w:val="24"/>
                  </w:rPr>
                </w:rPrChange>
              </w:rPr>
              <w:t>责令限期改正，可以处3万元以上7万元以下的罚款；逾期未改正的，责令停产停业整顿，并处13万元以上17万元以下的罚款，对其直接负责的主管人员和其他直接责任人员处3万元以上4万元以下的罚款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16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165"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16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168" w:author="董艳宝" w:date="2022-11-28T15:24:00Z">
                  <w:rPr>
                    <w:rFonts w:hint="eastAsia" w:ascii="仿宋_GB2312" w:hAnsi="宋体" w:eastAsia="仿宋_GB2312" w:cs="Times New Roman"/>
                    <w:color w:val="000000"/>
                    <w:kern w:val="0"/>
                    <w:sz w:val="24"/>
                    <w:szCs w:val="24"/>
                  </w:rPr>
                </w:rPrChange>
              </w:rPr>
              <w:pPrChange w:id="616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16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171" w:author="董艳宝" w:date="2022-11-28T15:24:00Z">
                  <w:rPr>
                    <w:rFonts w:hint="eastAsia" w:ascii="仿宋_GB2312" w:hAnsi="宋体" w:eastAsia="仿宋_GB2312" w:cs="Times New Roman"/>
                    <w:color w:val="000000"/>
                    <w:kern w:val="0"/>
                    <w:sz w:val="24"/>
                    <w:szCs w:val="24"/>
                  </w:rPr>
                </w:rPrChange>
              </w:rPr>
              <w:pPrChange w:id="617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17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6174" w:author="董艳宝" w:date="2022-11-28T15:24:00Z">
                  <w:rPr>
                    <w:rFonts w:hint="eastAsia" w:ascii="仿宋_GB2312" w:hAnsi="宋体" w:eastAsia="仿宋_GB2312" w:cs="Times New Roman"/>
                    <w:color w:val="000000"/>
                    <w:kern w:val="0"/>
                    <w:sz w:val="24"/>
                    <w:szCs w:val="24"/>
                  </w:rPr>
                </w:rPrChange>
              </w:rPr>
              <w:pPrChange w:id="6173" w:author="董艳宝" w:date="2022-11-28T15:35:3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17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6177" w:author="董艳宝" w:date="2022-11-28T15:24:00Z">
                  <w:rPr>
                    <w:rFonts w:hint="eastAsia" w:ascii="仿宋_GB2312" w:hAnsi="宋体" w:eastAsia="仿宋_GB2312" w:cs="Times New Roman"/>
                    <w:color w:val="000000"/>
                    <w:kern w:val="0"/>
                    <w:sz w:val="24"/>
                    <w:szCs w:val="24"/>
                  </w:rPr>
                </w:rPrChange>
              </w:rPr>
              <w:pPrChange w:id="6176" w:author="董艳宝" w:date="2022-11-28T15:35: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178" w:author="董艳宝" w:date="2022-11-28T15:24:00Z">
                  <w:rPr>
                    <w:rFonts w:hint="eastAsia" w:ascii="仿宋_GB2312" w:hAnsi="宋体" w:eastAsia="仿宋_GB2312" w:cs="Times New Roman"/>
                    <w:color w:val="000000"/>
                    <w:kern w:val="0"/>
                    <w:sz w:val="24"/>
                    <w:szCs w:val="24"/>
                  </w:rPr>
                </w:rPrChange>
              </w:rPr>
              <w:t>违法时间60日以上的</w:t>
            </w:r>
          </w:p>
        </w:tc>
        <w:tc>
          <w:tcPr>
            <w:tcW w:w="3827" w:type="dxa"/>
            <w:tcBorders>
              <w:top w:val="single" w:color="auto" w:sz="4" w:space="0"/>
              <w:left w:val="single" w:color="auto" w:sz="4" w:space="0"/>
              <w:bottom w:val="single" w:color="auto" w:sz="4" w:space="0"/>
              <w:right w:val="single" w:color="auto" w:sz="4" w:space="0"/>
            </w:tcBorders>
            <w:vAlign w:val="center"/>
            <w:tcPrChange w:id="617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6181" w:author="董艳宝" w:date="2022-11-28T15:24:00Z">
                  <w:rPr>
                    <w:rFonts w:hint="eastAsia" w:ascii="仿宋_GB2312" w:hAnsi="宋体" w:eastAsia="仿宋_GB2312" w:cs="Times New Roman"/>
                    <w:color w:val="000000"/>
                    <w:kern w:val="0"/>
                    <w:sz w:val="24"/>
                    <w:szCs w:val="24"/>
                  </w:rPr>
                </w:rPrChange>
              </w:rPr>
              <w:pPrChange w:id="6180" w:author="董艳宝" w:date="2022-11-28T15:35: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182" w:author="董艳宝" w:date="2022-11-28T15:24:00Z">
                  <w:rPr>
                    <w:rFonts w:hint="eastAsia" w:ascii="仿宋_GB2312" w:hAnsi="宋体" w:eastAsia="仿宋_GB2312" w:cs="Times New Roman"/>
                    <w:color w:val="000000"/>
                    <w:kern w:val="0"/>
                    <w:sz w:val="24"/>
                    <w:szCs w:val="24"/>
                  </w:rPr>
                </w:rPrChange>
              </w:rPr>
              <w:t>责令限期改正，可以处7万元以上10万元以下的罚款；逾期未改正的，责令停产停业整顿，并处17万元以上20万元以下的罚款，对其直接负责的主管人员和其他直接责任人员处4万元以上5万元以下的罚款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18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183"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6184"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val="en-US" w:eastAsia="zh-CN"/>
                <w:rPrChange w:id="6186" w:author="董艳宝" w:date="2022-11-28T15:24:00Z">
                  <w:rPr>
                    <w:rFonts w:hint="default" w:ascii="仿宋_GB2312" w:hAnsi="宋体" w:eastAsia="仿宋_GB2312" w:cs="Times New Roman"/>
                    <w:color w:val="000000"/>
                    <w:kern w:val="0"/>
                    <w:sz w:val="24"/>
                    <w:szCs w:val="24"/>
                    <w:lang w:val="en-US" w:eastAsia="zh-CN"/>
                  </w:rPr>
                </w:rPrChange>
              </w:rPr>
              <w:pPrChange w:id="618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187" w:author="董艳宝" w:date="2022-11-28T15:24:00Z">
                  <w:rPr>
                    <w:rFonts w:hint="eastAsia" w:ascii="仿宋_GB2312" w:hAnsi="宋体" w:eastAsia="仿宋_GB2312" w:cs="Times New Roman"/>
                    <w:color w:val="000000"/>
                    <w:kern w:val="0"/>
                    <w:sz w:val="24"/>
                    <w:szCs w:val="24"/>
                    <w:lang w:val="en-US" w:eastAsia="zh-CN"/>
                  </w:rPr>
                </w:rPrChange>
              </w:rPr>
              <w:t>81</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6188"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190" w:author="董艳宝" w:date="2022-11-28T15:24:00Z">
                  <w:rPr>
                    <w:rFonts w:hint="eastAsia" w:ascii="仿宋_GB2312" w:hAnsi="宋体" w:eastAsia="仿宋_GB2312" w:cs="Times New Roman"/>
                    <w:color w:val="000000"/>
                    <w:kern w:val="0"/>
                    <w:sz w:val="24"/>
                    <w:szCs w:val="24"/>
                  </w:rPr>
                </w:rPrChange>
              </w:rPr>
              <w:pPrChange w:id="618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191" w:author="董艳宝" w:date="2022-11-28T15:24:00Z">
                  <w:rPr>
                    <w:rFonts w:hint="eastAsia" w:ascii="仿宋_GB2312" w:hAnsi="宋体" w:eastAsia="仿宋_GB2312" w:cs="Times New Roman"/>
                    <w:color w:val="000000"/>
                    <w:kern w:val="0"/>
                    <w:sz w:val="24"/>
                    <w:szCs w:val="24"/>
                  </w:rPr>
                </w:rPrChange>
              </w:rPr>
              <w:t>危险化学品单位未在构成重大危险源的场所设置明显的安全警示标志的，或者未对重大危险源中的设备、设施等进行定期检测、检验的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6192"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6194" w:author="董艳宝" w:date="2022-11-28T15:24:00Z">
                  <w:rPr>
                    <w:rFonts w:hint="eastAsia" w:ascii="仿宋_GB2312" w:hAnsi="宋体" w:eastAsia="仿宋_GB2312" w:cs="Times New Roman"/>
                    <w:color w:val="000000"/>
                    <w:kern w:val="0"/>
                    <w:sz w:val="24"/>
                    <w:szCs w:val="24"/>
                    <w:lang w:eastAsia="zh-CN"/>
                  </w:rPr>
                </w:rPrChange>
              </w:rPr>
              <w:pPrChange w:id="6193" w:author="董艳宝" w:date="2022-11-28T15:35:3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195" w:author="董艳宝" w:date="2022-11-28T15:24:00Z">
                  <w:rPr>
                    <w:rFonts w:hint="eastAsia" w:ascii="仿宋_GB2312" w:hAnsi="宋体" w:eastAsia="仿宋_GB2312" w:cs="Times New Roman"/>
                    <w:color w:val="000000"/>
                    <w:kern w:val="0"/>
                    <w:sz w:val="24"/>
                    <w:szCs w:val="24"/>
                  </w:rPr>
                </w:rPrChange>
              </w:rPr>
              <w:t>《危险化学品重大危险源监督管理暂行规定》</w:t>
            </w:r>
            <w:r>
              <w:rPr>
                <w:rFonts w:hint="eastAsia" w:ascii="仿宋_GB2312" w:hAnsi="仿宋_GB2312" w:eastAsia="仿宋_GB2312" w:cs="仿宋_GB2312"/>
                <w:color w:val="000000"/>
                <w:kern w:val="0"/>
                <w:sz w:val="24"/>
                <w:szCs w:val="24"/>
                <w:lang w:eastAsia="zh-CN"/>
                <w:rPrChange w:id="6196"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（中华人民共和国国家安全监管总局令第79号）</w:t>
            </w:r>
            <w:r>
              <w:rPr>
                <w:rFonts w:hint="eastAsia" w:ascii="仿宋_GB2312" w:hAnsi="仿宋_GB2312" w:eastAsia="仿宋_GB2312" w:cs="仿宋_GB2312"/>
                <w:color w:val="000000"/>
                <w:kern w:val="0"/>
                <w:sz w:val="24"/>
                <w:szCs w:val="24"/>
                <w:rPrChange w:id="6197" w:author="董艳宝" w:date="2022-11-28T15:24:00Z">
                  <w:rPr>
                    <w:rFonts w:hint="eastAsia" w:ascii="仿宋_GB2312" w:hAnsi="宋体" w:eastAsia="仿宋_GB2312" w:cs="Times New Roman"/>
                    <w:color w:val="000000"/>
                    <w:kern w:val="0"/>
                    <w:sz w:val="24"/>
                    <w:szCs w:val="24"/>
                  </w:rPr>
                </w:rPrChange>
              </w:rPr>
              <w:t>第三十三条</w:t>
            </w:r>
            <w:r>
              <w:rPr>
                <w:rFonts w:hint="eastAsia" w:ascii="仿宋_GB2312" w:hAnsi="仿宋_GB2312" w:eastAsia="仿宋_GB2312" w:cs="仿宋_GB2312"/>
                <w:color w:val="000000"/>
                <w:kern w:val="0"/>
                <w:sz w:val="24"/>
                <w:szCs w:val="24"/>
                <w:lang w:eastAsia="zh-CN"/>
                <w:rPrChange w:id="6198"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199" w:author="董艳宝" w:date="2022-11-28T15:24:00Z">
                  <w:rPr>
                    <w:rFonts w:hint="eastAsia" w:ascii="仿宋_GB2312" w:hAnsi="宋体" w:eastAsia="仿宋_GB2312" w:cs="Times New Roman"/>
                    <w:color w:val="000000"/>
                    <w:kern w:val="0"/>
                    <w:sz w:val="24"/>
                    <w:szCs w:val="24"/>
                  </w:rPr>
                </w:rPrChange>
              </w:rPr>
              <w:t>“危险化学品单位有下列行为之一的，由县级以上人民政府安全生产监督管理部门责令限期改正，可以处5万元以下的罚款；逾期未改正的，处5万元以上20万元以下的罚款，对其直接负责的主管人员和其他直接责任人员处1万元以上2万元以下的罚款；情节严重的，责令停产停业整顿；构成犯罪的，依照</w:t>
            </w:r>
            <w:r>
              <w:rPr>
                <w:rFonts w:hint="eastAsia" w:ascii="仿宋_GB2312" w:hAnsi="仿宋_GB2312" w:eastAsia="仿宋_GB2312" w:cs="仿宋_GB2312"/>
                <w:color w:val="000000"/>
                <w:kern w:val="0"/>
                <w:sz w:val="24"/>
                <w:szCs w:val="24"/>
                <w:rPrChange w:id="6200"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6201" w:author="董艳宝" w:date="2022-11-28T15:24:00Z">
                  <w:rPr>
                    <w:rFonts w:hint="eastAsia" w:ascii="仿宋_GB2312" w:hAnsi="宋体" w:eastAsia="仿宋_GB2312" w:cs="Times New Roman"/>
                    <w:color w:val="000000"/>
                    <w:kern w:val="0"/>
                    <w:sz w:val="24"/>
                    <w:szCs w:val="24"/>
                  </w:rPr>
                </w:rPrChange>
              </w:rPr>
              <w:instrText xml:space="preserve"> HYPERLINK "javascript:SLC(17010,0)" </w:instrText>
            </w:r>
            <w:r>
              <w:rPr>
                <w:rFonts w:hint="eastAsia" w:ascii="仿宋_GB2312" w:hAnsi="仿宋_GB2312" w:eastAsia="仿宋_GB2312" w:cs="仿宋_GB2312"/>
                <w:color w:val="000000"/>
                <w:kern w:val="0"/>
                <w:sz w:val="24"/>
                <w:szCs w:val="24"/>
                <w:rPrChange w:id="6202"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6203" w:author="董艳宝" w:date="2022-11-28T15:24:00Z">
                  <w:rPr>
                    <w:rFonts w:hint="eastAsia" w:ascii="仿宋_GB2312" w:hAnsi="宋体" w:eastAsia="仿宋_GB2312" w:cs="Times New Roman"/>
                    <w:color w:val="000000"/>
                    <w:kern w:val="0"/>
                    <w:sz w:val="24"/>
                    <w:szCs w:val="24"/>
                  </w:rPr>
                </w:rPrChange>
              </w:rPr>
              <w:t>刑法</w:t>
            </w:r>
            <w:r>
              <w:rPr>
                <w:rFonts w:hint="eastAsia" w:ascii="仿宋_GB2312" w:hAnsi="仿宋_GB2312" w:eastAsia="仿宋_GB2312" w:cs="仿宋_GB2312"/>
                <w:color w:val="000000"/>
                <w:kern w:val="0"/>
                <w:sz w:val="24"/>
                <w:szCs w:val="24"/>
                <w:rPrChange w:id="6204"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6205" w:author="董艳宝" w:date="2022-11-28T15:24:00Z">
                  <w:rPr>
                    <w:rFonts w:hint="eastAsia" w:ascii="仿宋_GB2312" w:hAnsi="宋体" w:eastAsia="仿宋_GB2312" w:cs="Times New Roman"/>
                    <w:color w:val="000000"/>
                    <w:kern w:val="0"/>
                    <w:sz w:val="24"/>
                    <w:szCs w:val="24"/>
                  </w:rPr>
                </w:rPrChange>
              </w:rPr>
              <w:t>有关规定追究刑事责任：</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lang w:eastAsia="zh-CN"/>
                <w:rPrChange w:id="6207" w:author="董艳宝" w:date="2022-11-28T15:24:00Z">
                  <w:rPr>
                    <w:rFonts w:hint="eastAsia" w:ascii="仿宋_GB2312" w:hAnsi="宋体" w:eastAsia="仿宋_GB2312" w:cs="Times New Roman"/>
                    <w:color w:val="000000"/>
                    <w:kern w:val="0"/>
                    <w:sz w:val="24"/>
                    <w:szCs w:val="24"/>
                    <w:lang w:eastAsia="zh-CN"/>
                  </w:rPr>
                </w:rPrChange>
              </w:rPr>
              <w:pPrChange w:id="6206" w:author="董艳宝" w:date="2022-11-28T15:35:3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208" w:author="董艳宝" w:date="2022-11-28T15:24:00Z">
                  <w:rPr>
                    <w:rFonts w:hint="eastAsia" w:ascii="仿宋_GB2312" w:hAnsi="宋体" w:eastAsia="仿宋_GB2312" w:cs="Times New Roman"/>
                    <w:color w:val="000000"/>
                    <w:kern w:val="0"/>
                    <w:sz w:val="24"/>
                    <w:szCs w:val="24"/>
                  </w:rPr>
                </w:rPrChange>
              </w:rPr>
              <w:t>（一）未在构成重大危险源的场所设置明显的安全警示标志的；</w:t>
            </w:r>
          </w:p>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6210" w:author="董艳宝" w:date="2022-11-28T15:24:00Z">
                  <w:rPr>
                    <w:rFonts w:hint="eastAsia" w:ascii="仿宋_GB2312" w:hAnsi="宋体" w:eastAsia="仿宋_GB2312" w:cs="Times New Roman"/>
                    <w:color w:val="000000"/>
                    <w:kern w:val="0"/>
                    <w:sz w:val="24"/>
                    <w:szCs w:val="24"/>
                  </w:rPr>
                </w:rPrChange>
              </w:rPr>
              <w:pPrChange w:id="6209" w:author="董艳宝" w:date="2022-11-28T15:35:3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211" w:author="董艳宝" w:date="2022-11-28T15:24:00Z">
                  <w:rPr>
                    <w:rFonts w:hint="eastAsia" w:ascii="仿宋_GB2312" w:hAnsi="宋体" w:eastAsia="仿宋_GB2312" w:cs="Times New Roman"/>
                    <w:color w:val="000000"/>
                    <w:kern w:val="0"/>
                    <w:sz w:val="24"/>
                    <w:szCs w:val="24"/>
                  </w:rPr>
                </w:rPrChange>
              </w:rPr>
              <w:t>（二）未对重大危险源中的设备、设施等进行定期检测、检验的。”</w:t>
            </w:r>
          </w:p>
        </w:tc>
        <w:tc>
          <w:tcPr>
            <w:tcW w:w="2402" w:type="dxa"/>
            <w:tcBorders>
              <w:top w:val="single" w:color="auto" w:sz="4" w:space="0"/>
              <w:left w:val="single" w:color="auto" w:sz="4" w:space="0"/>
              <w:bottom w:val="single" w:color="auto" w:sz="4" w:space="0"/>
              <w:right w:val="single" w:color="auto" w:sz="4" w:space="0"/>
            </w:tcBorders>
            <w:vAlign w:val="center"/>
            <w:tcPrChange w:id="621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6214" w:author="董艳宝" w:date="2022-11-28T15:24:00Z">
                  <w:rPr>
                    <w:rFonts w:hint="eastAsia" w:ascii="仿宋_GB2312" w:hAnsi="宋体" w:eastAsia="仿宋_GB2312" w:cs="Times New Roman"/>
                    <w:color w:val="000000"/>
                    <w:kern w:val="0"/>
                    <w:sz w:val="24"/>
                    <w:szCs w:val="24"/>
                  </w:rPr>
                </w:rPrChange>
              </w:rPr>
              <w:pPrChange w:id="6213" w:author="董艳宝" w:date="2022-11-28T15:35: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215" w:author="董艳宝" w:date="2022-11-28T15:24:00Z">
                  <w:rPr>
                    <w:rFonts w:hint="eastAsia" w:ascii="仿宋_GB2312" w:hAnsi="宋体" w:eastAsia="仿宋_GB2312" w:cs="Times New Roman"/>
                    <w:color w:val="000000"/>
                    <w:kern w:val="0"/>
                    <w:sz w:val="24"/>
                    <w:szCs w:val="24"/>
                  </w:rPr>
                </w:rPrChange>
              </w:rPr>
              <w:t>有1处构成重大危险源的场所未设置安全警示标志，或者有1处重大危险源中的设备、设施等未进行定期检测、检验的</w:t>
            </w:r>
          </w:p>
        </w:tc>
        <w:tc>
          <w:tcPr>
            <w:tcW w:w="3827" w:type="dxa"/>
            <w:tcBorders>
              <w:top w:val="single" w:color="auto" w:sz="4" w:space="0"/>
              <w:left w:val="single" w:color="auto" w:sz="4" w:space="0"/>
              <w:bottom w:val="single" w:color="auto" w:sz="4" w:space="0"/>
              <w:right w:val="single" w:color="auto" w:sz="4" w:space="0"/>
            </w:tcBorders>
            <w:vAlign w:val="center"/>
            <w:tcPrChange w:id="621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6218" w:author="董艳宝" w:date="2022-11-28T15:24:00Z">
                  <w:rPr>
                    <w:rFonts w:hint="eastAsia" w:ascii="仿宋_GB2312" w:hAnsi="宋体" w:eastAsia="仿宋_GB2312" w:cs="Times New Roman"/>
                    <w:color w:val="000000"/>
                    <w:kern w:val="0"/>
                    <w:sz w:val="24"/>
                    <w:szCs w:val="24"/>
                  </w:rPr>
                </w:rPrChange>
              </w:rPr>
              <w:pPrChange w:id="6217" w:author="董艳宝" w:date="2022-11-28T15:35: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219" w:author="董艳宝" w:date="2022-11-28T15:24:00Z">
                  <w:rPr>
                    <w:rFonts w:hint="eastAsia" w:ascii="仿宋_GB2312" w:hAnsi="宋体" w:eastAsia="仿宋_GB2312" w:cs="Times New Roman"/>
                    <w:color w:val="000000"/>
                    <w:kern w:val="0"/>
                    <w:sz w:val="24"/>
                    <w:szCs w:val="24"/>
                  </w:rPr>
                </w:rPrChange>
              </w:rPr>
              <w:t>责令限期改正，可以处1万元以下的罚款；逾期未改正的，处5万元以上8万元以下的罚款，对其直接负责的主管人员和其他直接责任人员处1万元以上1万5千元以下的罚款；情节严重的，责令停产停业整顿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22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220"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22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223" w:author="董艳宝" w:date="2022-11-28T15:24:00Z">
                  <w:rPr>
                    <w:rFonts w:hint="eastAsia" w:ascii="仿宋_GB2312" w:hAnsi="宋体" w:eastAsia="仿宋_GB2312" w:cs="Times New Roman"/>
                    <w:color w:val="000000"/>
                    <w:kern w:val="0"/>
                    <w:sz w:val="24"/>
                    <w:szCs w:val="24"/>
                  </w:rPr>
                </w:rPrChange>
              </w:rPr>
              <w:pPrChange w:id="622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22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226" w:author="董艳宝" w:date="2022-11-28T15:24:00Z">
                  <w:rPr>
                    <w:rFonts w:hint="eastAsia" w:ascii="仿宋_GB2312" w:hAnsi="宋体" w:eastAsia="仿宋_GB2312" w:cs="Times New Roman"/>
                    <w:color w:val="000000"/>
                    <w:kern w:val="0"/>
                    <w:sz w:val="24"/>
                    <w:szCs w:val="24"/>
                  </w:rPr>
                </w:rPrChange>
              </w:rPr>
              <w:pPrChange w:id="622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22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6229" w:author="董艳宝" w:date="2022-11-28T15:24:00Z">
                  <w:rPr>
                    <w:rFonts w:hint="eastAsia" w:ascii="仿宋_GB2312" w:hAnsi="宋体" w:eastAsia="仿宋_GB2312" w:cs="Times New Roman"/>
                    <w:color w:val="000000"/>
                    <w:kern w:val="0"/>
                    <w:sz w:val="24"/>
                    <w:szCs w:val="24"/>
                  </w:rPr>
                </w:rPrChange>
              </w:rPr>
              <w:pPrChange w:id="6228" w:author="董艳宝" w:date="2022-11-28T15:35:3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23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6232" w:author="董艳宝" w:date="2022-11-28T15:24:00Z">
                  <w:rPr>
                    <w:rFonts w:hint="eastAsia" w:ascii="仿宋_GB2312" w:hAnsi="宋体" w:eastAsia="仿宋_GB2312" w:cs="Times New Roman"/>
                    <w:color w:val="000000"/>
                    <w:kern w:val="0"/>
                    <w:sz w:val="24"/>
                    <w:szCs w:val="24"/>
                  </w:rPr>
                </w:rPrChange>
              </w:rPr>
              <w:pPrChange w:id="6231" w:author="董艳宝" w:date="2022-11-28T15:35: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233" w:author="董艳宝" w:date="2022-11-28T15:24:00Z">
                  <w:rPr>
                    <w:rFonts w:hint="eastAsia" w:ascii="仿宋_GB2312" w:hAnsi="宋体" w:eastAsia="仿宋_GB2312" w:cs="Times New Roman"/>
                    <w:color w:val="000000"/>
                    <w:kern w:val="0"/>
                    <w:sz w:val="24"/>
                    <w:szCs w:val="24"/>
                  </w:rPr>
                </w:rPrChange>
              </w:rPr>
              <w:t>有2处构成重大危险源的场所未设置安全警示标志，或者有2处重大危险源中的设备、设施等未进行定期检测、检验的</w:t>
            </w:r>
          </w:p>
        </w:tc>
        <w:tc>
          <w:tcPr>
            <w:tcW w:w="3827" w:type="dxa"/>
            <w:tcBorders>
              <w:top w:val="single" w:color="auto" w:sz="4" w:space="0"/>
              <w:left w:val="single" w:color="auto" w:sz="4" w:space="0"/>
              <w:bottom w:val="single" w:color="auto" w:sz="4" w:space="0"/>
              <w:right w:val="single" w:color="auto" w:sz="4" w:space="0"/>
            </w:tcBorders>
            <w:vAlign w:val="center"/>
            <w:tcPrChange w:id="623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6236" w:author="董艳宝" w:date="2022-11-28T15:24:00Z">
                  <w:rPr>
                    <w:rFonts w:hint="eastAsia" w:ascii="仿宋_GB2312" w:hAnsi="宋体" w:eastAsia="仿宋_GB2312" w:cs="Times New Roman"/>
                    <w:color w:val="000000"/>
                    <w:kern w:val="0"/>
                    <w:sz w:val="24"/>
                    <w:szCs w:val="24"/>
                  </w:rPr>
                </w:rPrChange>
              </w:rPr>
              <w:pPrChange w:id="6235" w:author="董艳宝" w:date="2022-11-28T15:35: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237" w:author="董艳宝" w:date="2022-11-28T15:24:00Z">
                  <w:rPr>
                    <w:rFonts w:hint="eastAsia" w:ascii="仿宋_GB2312" w:hAnsi="宋体" w:eastAsia="仿宋_GB2312" w:cs="Times New Roman"/>
                    <w:color w:val="000000"/>
                    <w:kern w:val="0"/>
                    <w:sz w:val="24"/>
                    <w:szCs w:val="24"/>
                  </w:rPr>
                </w:rPrChange>
              </w:rPr>
              <w:t>责令限期改正，可以处1万元以上3万元以下的罚款；逾期未改正的，处8万元以上10万元以下的罚款，对其直接负责的主管人员和其他直接责任人员处1万元以上1万5千元以下的罚款；情节严重的，责令停产停业整顿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23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23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23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241" w:author="董艳宝" w:date="2022-11-28T15:24:00Z">
                  <w:rPr>
                    <w:rFonts w:hint="eastAsia" w:ascii="仿宋_GB2312" w:hAnsi="宋体" w:eastAsia="仿宋_GB2312" w:cs="Times New Roman"/>
                    <w:color w:val="000000"/>
                    <w:kern w:val="0"/>
                    <w:sz w:val="24"/>
                    <w:szCs w:val="24"/>
                  </w:rPr>
                </w:rPrChange>
              </w:rPr>
              <w:pPrChange w:id="624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24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244" w:author="董艳宝" w:date="2022-11-28T15:24:00Z">
                  <w:rPr>
                    <w:rFonts w:hint="eastAsia" w:ascii="仿宋_GB2312" w:hAnsi="宋体" w:eastAsia="仿宋_GB2312" w:cs="Times New Roman"/>
                    <w:color w:val="000000"/>
                    <w:kern w:val="0"/>
                    <w:sz w:val="24"/>
                    <w:szCs w:val="24"/>
                  </w:rPr>
                </w:rPrChange>
              </w:rPr>
              <w:pPrChange w:id="624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24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247" w:author="董艳宝" w:date="2022-11-28T15:24:00Z">
                  <w:rPr>
                    <w:rFonts w:hint="eastAsia" w:ascii="仿宋_GB2312" w:hAnsi="宋体" w:eastAsia="仿宋_GB2312" w:cs="Times New Roman"/>
                    <w:color w:val="000000"/>
                    <w:kern w:val="0"/>
                    <w:sz w:val="24"/>
                    <w:szCs w:val="24"/>
                  </w:rPr>
                </w:rPrChange>
              </w:rPr>
              <w:pPrChange w:id="624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24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250" w:author="董艳宝" w:date="2022-11-28T15:24:00Z">
                  <w:rPr>
                    <w:rFonts w:hint="eastAsia" w:ascii="仿宋_GB2312" w:hAnsi="宋体" w:eastAsia="仿宋_GB2312" w:cs="Times New Roman"/>
                    <w:color w:val="000000"/>
                    <w:kern w:val="0"/>
                    <w:sz w:val="24"/>
                    <w:szCs w:val="24"/>
                  </w:rPr>
                </w:rPrChange>
              </w:rPr>
              <w:pPrChange w:id="624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251" w:author="董艳宝" w:date="2022-11-28T15:24:00Z">
                  <w:rPr>
                    <w:rFonts w:hint="eastAsia" w:ascii="仿宋_GB2312" w:hAnsi="宋体" w:eastAsia="仿宋_GB2312" w:cs="Times New Roman"/>
                    <w:color w:val="000000"/>
                    <w:kern w:val="0"/>
                    <w:sz w:val="24"/>
                    <w:szCs w:val="24"/>
                  </w:rPr>
                </w:rPrChange>
              </w:rPr>
              <w:t>有3处或以上构成重大危险源的场所未设置安全警示标志，或者有3处或以上重大危险源中的设备、设施等未进行定期检测、检验的</w:t>
            </w:r>
          </w:p>
        </w:tc>
        <w:tc>
          <w:tcPr>
            <w:tcW w:w="3827" w:type="dxa"/>
            <w:tcBorders>
              <w:top w:val="single" w:color="auto" w:sz="4" w:space="0"/>
              <w:left w:val="single" w:color="auto" w:sz="4" w:space="0"/>
              <w:bottom w:val="single" w:color="auto" w:sz="4" w:space="0"/>
              <w:right w:val="single" w:color="auto" w:sz="4" w:space="0"/>
            </w:tcBorders>
            <w:vAlign w:val="center"/>
            <w:tcPrChange w:id="625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254" w:author="董艳宝" w:date="2022-11-28T15:24:00Z">
                  <w:rPr>
                    <w:rFonts w:hint="eastAsia" w:ascii="仿宋_GB2312" w:hAnsi="宋体" w:eastAsia="仿宋_GB2312" w:cs="Times New Roman"/>
                    <w:color w:val="000000"/>
                    <w:kern w:val="0"/>
                    <w:sz w:val="24"/>
                    <w:szCs w:val="24"/>
                  </w:rPr>
                </w:rPrChange>
              </w:rPr>
              <w:pPrChange w:id="625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255" w:author="董艳宝" w:date="2022-11-28T15:24:00Z">
                  <w:rPr>
                    <w:rFonts w:hint="eastAsia" w:ascii="仿宋_GB2312" w:hAnsi="宋体" w:eastAsia="仿宋_GB2312" w:cs="Times New Roman"/>
                    <w:color w:val="000000"/>
                    <w:kern w:val="0"/>
                    <w:sz w:val="24"/>
                    <w:szCs w:val="24"/>
                  </w:rPr>
                </w:rPrChange>
              </w:rPr>
              <w:t>责令限期改正，可以处3万元以上5万元以下的罚款；逾期未改正的，处10万元以上20万元以下的罚款，对其直接负责的主管人员和其他直接责任人员处1万5千元以上2万元以下的罚款；情节严重的，责令停产停业整顿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25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02" w:hRule="atLeast"/>
          <w:trPrChange w:id="6256" w:author="董艳宝" w:date="2022-11-28T15:25:00Z">
            <w:trPr>
              <w:trHeight w:val="1502"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625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6259" w:author="董艳宝" w:date="2022-11-28T15:24:00Z">
                  <w:rPr>
                    <w:rFonts w:hint="default" w:ascii="仿宋_GB2312" w:hAnsi="宋体" w:eastAsia="仿宋_GB2312" w:cs="Times New Roman"/>
                    <w:color w:val="000000"/>
                    <w:kern w:val="0"/>
                    <w:sz w:val="24"/>
                    <w:szCs w:val="24"/>
                    <w:lang w:val="en-US" w:eastAsia="zh-CN"/>
                  </w:rPr>
                </w:rPrChange>
              </w:rPr>
              <w:pPrChange w:id="6258"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6260" w:author="董艳宝" w:date="2022-11-28T15:24:00Z">
                  <w:rPr>
                    <w:rFonts w:hint="eastAsia" w:ascii="仿宋_GB2312" w:hAnsi="宋体" w:eastAsia="仿宋_GB2312" w:cs="Times New Roman"/>
                    <w:color w:val="000000"/>
                    <w:kern w:val="0"/>
                    <w:sz w:val="24"/>
                    <w:szCs w:val="24"/>
                    <w:lang w:val="en-US" w:eastAsia="zh-CN"/>
                  </w:rPr>
                </w:rPrChange>
              </w:rPr>
              <w:t>82</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626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263" w:author="董艳宝" w:date="2022-11-28T15:24:00Z">
                  <w:rPr>
                    <w:rFonts w:hint="eastAsia" w:ascii="仿宋_GB2312" w:hAnsi="宋体" w:eastAsia="仿宋_GB2312" w:cs="Times New Roman"/>
                    <w:color w:val="000000"/>
                    <w:kern w:val="0"/>
                    <w:sz w:val="24"/>
                    <w:szCs w:val="24"/>
                  </w:rPr>
                </w:rPrChange>
              </w:rPr>
              <w:pPrChange w:id="626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264" w:author="董艳宝" w:date="2022-11-28T15:24:00Z">
                  <w:rPr>
                    <w:rFonts w:hint="eastAsia" w:ascii="仿宋_GB2312" w:hAnsi="宋体" w:eastAsia="仿宋_GB2312" w:cs="Times New Roman"/>
                    <w:color w:val="000000"/>
                    <w:kern w:val="0"/>
                    <w:sz w:val="24"/>
                    <w:szCs w:val="24"/>
                  </w:rPr>
                </w:rPrChange>
              </w:rPr>
              <w:t>危险化学品单位未按规定做好重大危险源预防工作的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626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267" w:author="董艳宝" w:date="2022-11-28T15:24:00Z">
                  <w:rPr>
                    <w:rFonts w:hint="eastAsia" w:ascii="仿宋_GB2312" w:hAnsi="宋体" w:eastAsia="仿宋_GB2312" w:cs="Times New Roman"/>
                    <w:color w:val="000000"/>
                    <w:kern w:val="0"/>
                    <w:sz w:val="24"/>
                    <w:szCs w:val="24"/>
                    <w:lang w:eastAsia="zh-CN"/>
                  </w:rPr>
                </w:rPrChange>
              </w:rPr>
              <w:pPrChange w:id="6266" w:author="董艳宝" w:date="2022-11-28T15:35: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268" w:author="董艳宝" w:date="2022-11-28T15:24:00Z">
                  <w:rPr>
                    <w:rFonts w:hint="eastAsia" w:ascii="仿宋_GB2312" w:hAnsi="宋体" w:eastAsia="仿宋_GB2312" w:cs="Times New Roman"/>
                    <w:color w:val="000000"/>
                    <w:kern w:val="0"/>
                    <w:sz w:val="24"/>
                    <w:szCs w:val="24"/>
                  </w:rPr>
                </w:rPrChange>
              </w:rPr>
              <w:t>《危险化学品重大危险源监督管理暂行规定》</w:t>
            </w:r>
            <w:r>
              <w:rPr>
                <w:rFonts w:hint="eastAsia" w:ascii="仿宋_GB2312" w:hAnsi="仿宋_GB2312" w:eastAsia="仿宋_GB2312" w:cs="仿宋_GB2312"/>
                <w:color w:val="000000"/>
                <w:kern w:val="0"/>
                <w:sz w:val="24"/>
                <w:szCs w:val="24"/>
                <w:lang w:eastAsia="zh-CN"/>
                <w:rPrChange w:id="6269"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（中华人民共和国国家安全监管总局令第79号）</w:t>
            </w:r>
            <w:r>
              <w:rPr>
                <w:rFonts w:hint="eastAsia" w:ascii="仿宋_GB2312" w:hAnsi="仿宋_GB2312" w:eastAsia="仿宋_GB2312" w:cs="仿宋_GB2312"/>
                <w:color w:val="000000"/>
                <w:kern w:val="0"/>
                <w:sz w:val="24"/>
                <w:szCs w:val="24"/>
                <w:rPrChange w:id="6270" w:author="董艳宝" w:date="2022-11-28T15:24:00Z">
                  <w:rPr>
                    <w:rFonts w:hint="eastAsia" w:ascii="仿宋_GB2312" w:hAnsi="宋体" w:eastAsia="仿宋_GB2312" w:cs="Times New Roman"/>
                    <w:color w:val="000000"/>
                    <w:kern w:val="0"/>
                    <w:sz w:val="24"/>
                    <w:szCs w:val="24"/>
                  </w:rPr>
                </w:rPrChange>
              </w:rPr>
              <w:t>第三十四条</w:t>
            </w:r>
            <w:r>
              <w:rPr>
                <w:rFonts w:hint="eastAsia" w:ascii="仿宋_GB2312" w:hAnsi="仿宋_GB2312" w:eastAsia="仿宋_GB2312" w:cs="仿宋_GB2312"/>
                <w:color w:val="000000"/>
                <w:kern w:val="0"/>
                <w:sz w:val="24"/>
                <w:szCs w:val="24"/>
                <w:lang w:eastAsia="zh-CN"/>
                <w:rPrChange w:id="6271"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272" w:author="董艳宝" w:date="2022-11-28T15:24:00Z">
                  <w:rPr>
                    <w:rFonts w:hint="eastAsia" w:ascii="仿宋_GB2312" w:hAnsi="宋体" w:eastAsia="仿宋_GB2312" w:cs="Times New Roman"/>
                    <w:color w:val="000000"/>
                    <w:kern w:val="0"/>
                    <w:sz w:val="24"/>
                    <w:szCs w:val="24"/>
                  </w:rPr>
                </w:rPrChange>
              </w:rPr>
              <w:t>“危险化学品单位有下列情形之一的，由县级以上人民政府安全生产监督管理部门给予警告，可以并处5000元以上3万元以下的罚款：</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274" w:author="董艳宝" w:date="2022-11-28T15:24:00Z">
                  <w:rPr>
                    <w:rFonts w:hint="eastAsia" w:ascii="仿宋_GB2312" w:hAnsi="宋体" w:eastAsia="仿宋_GB2312" w:cs="Times New Roman"/>
                    <w:color w:val="000000"/>
                    <w:kern w:val="0"/>
                    <w:sz w:val="24"/>
                    <w:szCs w:val="24"/>
                    <w:lang w:eastAsia="zh-CN"/>
                  </w:rPr>
                </w:rPrChange>
              </w:rPr>
              <w:pPrChange w:id="6273" w:author="董艳宝" w:date="2022-11-28T15:35: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275" w:author="董艳宝" w:date="2022-11-28T15:24:00Z">
                  <w:rPr>
                    <w:rFonts w:hint="eastAsia" w:ascii="仿宋_GB2312" w:hAnsi="宋体" w:eastAsia="仿宋_GB2312" w:cs="Times New Roman"/>
                    <w:color w:val="000000"/>
                    <w:kern w:val="0"/>
                    <w:sz w:val="24"/>
                    <w:szCs w:val="24"/>
                  </w:rPr>
                </w:rPrChange>
              </w:rPr>
              <w:t>（一）未按照标准对重大危险源进行辨识的；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277" w:author="董艳宝" w:date="2022-11-28T15:24:00Z">
                  <w:rPr>
                    <w:rFonts w:hint="eastAsia" w:ascii="仿宋_GB2312" w:hAnsi="宋体" w:eastAsia="仿宋_GB2312" w:cs="Times New Roman"/>
                    <w:color w:val="000000"/>
                    <w:kern w:val="0"/>
                    <w:sz w:val="24"/>
                    <w:szCs w:val="24"/>
                    <w:lang w:eastAsia="zh-CN"/>
                  </w:rPr>
                </w:rPrChange>
              </w:rPr>
              <w:pPrChange w:id="6276" w:author="董艳宝" w:date="2022-11-28T15:35: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278" w:author="董艳宝" w:date="2022-11-28T15:24:00Z">
                  <w:rPr>
                    <w:rFonts w:hint="eastAsia" w:ascii="仿宋_GB2312" w:hAnsi="宋体" w:eastAsia="仿宋_GB2312" w:cs="Times New Roman"/>
                    <w:color w:val="000000"/>
                    <w:kern w:val="0"/>
                    <w:sz w:val="24"/>
                    <w:szCs w:val="24"/>
                  </w:rPr>
                </w:rPrChange>
              </w:rPr>
              <w:t>（二）未按照本规定明确重大危险源中关键装置、重点部位的责任人或者责任机构的；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280" w:author="董艳宝" w:date="2022-11-28T15:24:00Z">
                  <w:rPr>
                    <w:rFonts w:hint="eastAsia" w:ascii="仿宋_GB2312" w:hAnsi="宋体" w:eastAsia="仿宋_GB2312" w:cs="Times New Roman"/>
                    <w:color w:val="000000"/>
                    <w:kern w:val="0"/>
                    <w:sz w:val="24"/>
                    <w:szCs w:val="24"/>
                    <w:lang w:eastAsia="zh-CN"/>
                  </w:rPr>
                </w:rPrChange>
              </w:rPr>
              <w:pPrChange w:id="6279" w:author="董艳宝" w:date="2022-11-28T15:35: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281" w:author="董艳宝" w:date="2022-11-28T15:24:00Z">
                  <w:rPr>
                    <w:rFonts w:hint="eastAsia" w:ascii="仿宋_GB2312" w:hAnsi="宋体" w:eastAsia="仿宋_GB2312" w:cs="Times New Roman"/>
                    <w:color w:val="000000"/>
                    <w:kern w:val="0"/>
                    <w:sz w:val="24"/>
                    <w:szCs w:val="24"/>
                  </w:rPr>
                </w:rPrChange>
              </w:rPr>
              <w:t>（三）未按照本规定建立应急救援组织或者配备应急救援人员，以及配备必要的防护装备及器材、设备、物资，并保障其完好的；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283" w:author="董艳宝" w:date="2022-11-28T15:24:00Z">
                  <w:rPr>
                    <w:rFonts w:hint="eastAsia" w:ascii="仿宋_GB2312" w:hAnsi="宋体" w:eastAsia="仿宋_GB2312" w:cs="Times New Roman"/>
                    <w:color w:val="000000"/>
                    <w:kern w:val="0"/>
                    <w:sz w:val="24"/>
                    <w:szCs w:val="24"/>
                    <w:lang w:eastAsia="zh-CN"/>
                  </w:rPr>
                </w:rPrChange>
              </w:rPr>
              <w:pPrChange w:id="6282" w:author="董艳宝" w:date="2022-11-28T15:35: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284" w:author="董艳宝" w:date="2022-11-28T15:24:00Z">
                  <w:rPr>
                    <w:rFonts w:hint="eastAsia" w:ascii="仿宋_GB2312" w:hAnsi="宋体" w:eastAsia="仿宋_GB2312" w:cs="Times New Roman"/>
                    <w:color w:val="000000"/>
                    <w:kern w:val="0"/>
                    <w:sz w:val="24"/>
                    <w:szCs w:val="24"/>
                  </w:rPr>
                </w:rPrChange>
              </w:rPr>
              <w:t>（四）未按照本规定进行重大危险源备案或者核销的；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286" w:author="董艳宝" w:date="2022-11-28T15:24:00Z">
                  <w:rPr>
                    <w:rFonts w:hint="eastAsia" w:ascii="仿宋_GB2312" w:hAnsi="宋体" w:eastAsia="仿宋_GB2312" w:cs="Times New Roman"/>
                    <w:color w:val="000000"/>
                    <w:kern w:val="0"/>
                    <w:sz w:val="24"/>
                    <w:szCs w:val="24"/>
                    <w:lang w:eastAsia="zh-CN"/>
                  </w:rPr>
                </w:rPrChange>
              </w:rPr>
              <w:pPrChange w:id="6285" w:author="董艳宝" w:date="2022-11-28T15:35: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287" w:author="董艳宝" w:date="2022-11-28T15:24:00Z">
                  <w:rPr>
                    <w:rFonts w:hint="eastAsia" w:ascii="仿宋_GB2312" w:hAnsi="宋体" w:eastAsia="仿宋_GB2312" w:cs="Times New Roman"/>
                    <w:color w:val="000000"/>
                    <w:kern w:val="0"/>
                    <w:sz w:val="24"/>
                    <w:szCs w:val="24"/>
                  </w:rPr>
                </w:rPrChange>
              </w:rPr>
              <w:t>（五）未将重大危险源可能引发的事故后果、应急措施等信息告知可能受影响的单位、区域及人员的；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289" w:author="董艳宝" w:date="2022-11-28T15:24:00Z">
                  <w:rPr>
                    <w:rFonts w:hint="eastAsia" w:ascii="仿宋_GB2312" w:hAnsi="宋体" w:eastAsia="仿宋_GB2312" w:cs="Times New Roman"/>
                    <w:color w:val="000000"/>
                    <w:kern w:val="0"/>
                    <w:sz w:val="24"/>
                    <w:szCs w:val="24"/>
                  </w:rPr>
                </w:rPrChange>
              </w:rPr>
              <w:pPrChange w:id="6288" w:author="董艳宝" w:date="2022-11-28T15:35: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290" w:author="董艳宝" w:date="2022-11-28T15:24:00Z">
                  <w:rPr>
                    <w:rFonts w:hint="eastAsia" w:ascii="仿宋_GB2312" w:hAnsi="宋体" w:eastAsia="仿宋_GB2312" w:cs="Times New Roman"/>
                    <w:color w:val="000000"/>
                    <w:kern w:val="0"/>
                    <w:sz w:val="24"/>
                    <w:szCs w:val="24"/>
                  </w:rPr>
                </w:rPrChange>
              </w:rPr>
              <w:t>（六）未按照本规定要求开展重大危险源事故应急预案演练的。</w:t>
            </w:r>
          </w:p>
        </w:tc>
        <w:tc>
          <w:tcPr>
            <w:tcW w:w="2402" w:type="dxa"/>
            <w:tcBorders>
              <w:top w:val="single" w:color="auto" w:sz="4" w:space="0"/>
              <w:left w:val="single" w:color="auto" w:sz="4" w:space="0"/>
              <w:bottom w:val="single" w:color="auto" w:sz="4" w:space="0"/>
              <w:right w:val="single" w:color="auto" w:sz="4" w:space="0"/>
            </w:tcBorders>
            <w:vAlign w:val="center"/>
            <w:tcPrChange w:id="629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293" w:author="董艳宝" w:date="2022-11-28T15:24:00Z">
                  <w:rPr>
                    <w:rFonts w:hint="eastAsia" w:ascii="仿宋_GB2312" w:hAnsi="宋体" w:eastAsia="仿宋_GB2312" w:cs="Times New Roman"/>
                    <w:color w:val="000000"/>
                    <w:kern w:val="0"/>
                    <w:sz w:val="24"/>
                    <w:szCs w:val="24"/>
                  </w:rPr>
                </w:rPrChange>
              </w:rPr>
              <w:pPrChange w:id="6292" w:author="董艳宝" w:date="2022-11-28T15:35:4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294" w:author="董艳宝" w:date="2022-11-28T15:24:00Z">
                  <w:rPr>
                    <w:rFonts w:hint="eastAsia" w:ascii="仿宋_GB2312" w:hAnsi="宋体" w:eastAsia="仿宋_GB2312" w:cs="Times New Roman"/>
                    <w:color w:val="000000"/>
                    <w:kern w:val="0"/>
                    <w:sz w:val="24"/>
                    <w:szCs w:val="24"/>
                  </w:rPr>
                </w:rPrChange>
              </w:rPr>
              <w:t>违法时间不足30日的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629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297" w:author="董艳宝" w:date="2022-11-28T15:24:00Z">
                  <w:rPr>
                    <w:rFonts w:hint="eastAsia" w:ascii="仿宋_GB2312" w:hAnsi="宋体" w:eastAsia="仿宋_GB2312" w:cs="Times New Roman"/>
                    <w:color w:val="000000"/>
                    <w:kern w:val="0"/>
                    <w:sz w:val="24"/>
                    <w:szCs w:val="24"/>
                  </w:rPr>
                </w:rPrChange>
              </w:rPr>
              <w:pPrChange w:id="6296" w:author="董艳宝" w:date="2022-11-28T15:35:4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298" w:author="董艳宝" w:date="2022-11-28T15:24:00Z">
                  <w:rPr>
                    <w:rFonts w:hint="eastAsia" w:ascii="仿宋_GB2312" w:hAnsi="宋体" w:eastAsia="仿宋_GB2312" w:cs="Times New Roman"/>
                    <w:color w:val="000000"/>
                    <w:kern w:val="0"/>
                    <w:sz w:val="24"/>
                    <w:szCs w:val="24"/>
                  </w:rPr>
                </w:rPrChange>
              </w:rPr>
              <w:t>给予警告，可以并处5000元以上1万元以下的罚款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29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694" w:hRule="atLeast"/>
          <w:trPrChange w:id="6299" w:author="董艳宝" w:date="2022-11-28T15:25:00Z">
            <w:trPr>
              <w:trHeight w:val="1694"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30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302" w:author="董艳宝" w:date="2022-11-28T15:24:00Z">
                  <w:rPr>
                    <w:rFonts w:hint="eastAsia" w:ascii="仿宋_GB2312" w:hAnsi="宋体" w:eastAsia="仿宋_GB2312" w:cs="Times New Roman"/>
                    <w:color w:val="000000"/>
                    <w:kern w:val="0"/>
                    <w:sz w:val="24"/>
                    <w:szCs w:val="24"/>
                  </w:rPr>
                </w:rPrChange>
              </w:rPr>
              <w:pPrChange w:id="630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30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305" w:author="董艳宝" w:date="2022-11-28T15:24:00Z">
                  <w:rPr>
                    <w:rFonts w:hint="eastAsia" w:ascii="仿宋_GB2312" w:hAnsi="宋体" w:eastAsia="仿宋_GB2312" w:cs="Times New Roman"/>
                    <w:color w:val="000000"/>
                    <w:kern w:val="0"/>
                    <w:sz w:val="24"/>
                    <w:szCs w:val="24"/>
                  </w:rPr>
                </w:rPrChange>
              </w:rPr>
              <w:pPrChange w:id="630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30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308" w:author="董艳宝" w:date="2022-11-28T15:24:00Z">
                  <w:rPr>
                    <w:rFonts w:hint="eastAsia" w:ascii="仿宋_GB2312" w:hAnsi="宋体" w:eastAsia="仿宋_GB2312" w:cs="Times New Roman"/>
                    <w:color w:val="000000"/>
                    <w:kern w:val="0"/>
                    <w:sz w:val="24"/>
                    <w:szCs w:val="24"/>
                  </w:rPr>
                </w:rPrChange>
              </w:rPr>
              <w:pPrChange w:id="6307" w:author="董艳宝" w:date="2022-11-28T15:35:4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30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311" w:author="董艳宝" w:date="2022-11-28T15:24:00Z">
                  <w:rPr>
                    <w:rFonts w:hint="eastAsia" w:ascii="仿宋_GB2312" w:hAnsi="宋体" w:eastAsia="仿宋_GB2312" w:cs="Times New Roman"/>
                    <w:color w:val="000000"/>
                    <w:kern w:val="0"/>
                    <w:sz w:val="24"/>
                    <w:szCs w:val="24"/>
                  </w:rPr>
                </w:rPrChange>
              </w:rPr>
              <w:pPrChange w:id="6310" w:author="董艳宝" w:date="2022-11-28T15:35: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312" w:author="董艳宝" w:date="2022-11-28T15:24:00Z">
                  <w:rPr>
                    <w:rFonts w:hint="eastAsia" w:ascii="仿宋_GB2312" w:hAnsi="宋体" w:eastAsia="仿宋_GB2312" w:cs="Times New Roman"/>
                    <w:color w:val="000000"/>
                    <w:kern w:val="0"/>
                    <w:sz w:val="24"/>
                    <w:szCs w:val="24"/>
                  </w:rPr>
                </w:rPrChange>
              </w:rPr>
              <w:t>违法时间30日至60日的</w:t>
            </w:r>
          </w:p>
        </w:tc>
        <w:tc>
          <w:tcPr>
            <w:tcW w:w="3827" w:type="dxa"/>
            <w:tcBorders>
              <w:top w:val="single" w:color="auto" w:sz="4" w:space="0"/>
              <w:left w:val="single" w:color="auto" w:sz="4" w:space="0"/>
              <w:bottom w:val="single" w:color="auto" w:sz="4" w:space="0"/>
              <w:right w:val="single" w:color="auto" w:sz="4" w:space="0"/>
            </w:tcBorders>
            <w:vAlign w:val="center"/>
            <w:tcPrChange w:id="631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315" w:author="董艳宝" w:date="2022-11-28T15:24:00Z">
                  <w:rPr>
                    <w:rFonts w:hint="eastAsia" w:ascii="仿宋_GB2312" w:hAnsi="宋体" w:eastAsia="仿宋_GB2312" w:cs="Times New Roman"/>
                    <w:color w:val="000000"/>
                    <w:kern w:val="0"/>
                    <w:sz w:val="24"/>
                    <w:szCs w:val="24"/>
                  </w:rPr>
                </w:rPrChange>
              </w:rPr>
              <w:pPrChange w:id="6314" w:author="董艳宝" w:date="2022-11-28T15:35: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316" w:author="董艳宝" w:date="2022-11-28T15:24:00Z">
                  <w:rPr>
                    <w:rFonts w:hint="eastAsia" w:ascii="仿宋_GB2312" w:hAnsi="宋体" w:eastAsia="仿宋_GB2312" w:cs="Times New Roman"/>
                    <w:color w:val="000000"/>
                    <w:kern w:val="0"/>
                    <w:sz w:val="24"/>
                    <w:szCs w:val="24"/>
                  </w:rPr>
                </w:rPrChange>
              </w:rPr>
              <w:t>给予警告，可以并处1万元以上2万元以下的罚款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31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31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31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320" w:author="董艳宝" w:date="2022-11-28T15:24:00Z">
                  <w:rPr>
                    <w:rFonts w:hint="eastAsia" w:ascii="仿宋_GB2312" w:hAnsi="宋体" w:eastAsia="仿宋_GB2312" w:cs="Times New Roman"/>
                    <w:color w:val="000000"/>
                    <w:kern w:val="0"/>
                    <w:sz w:val="24"/>
                    <w:szCs w:val="24"/>
                  </w:rPr>
                </w:rPrChange>
              </w:rPr>
              <w:pPrChange w:id="631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32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323" w:author="董艳宝" w:date="2022-11-28T15:24:00Z">
                  <w:rPr>
                    <w:rFonts w:hint="eastAsia" w:ascii="仿宋_GB2312" w:hAnsi="宋体" w:eastAsia="仿宋_GB2312" w:cs="Times New Roman"/>
                    <w:color w:val="000000"/>
                    <w:kern w:val="0"/>
                    <w:sz w:val="24"/>
                    <w:szCs w:val="24"/>
                  </w:rPr>
                </w:rPrChange>
              </w:rPr>
              <w:pPrChange w:id="632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32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326" w:author="董艳宝" w:date="2022-11-28T15:24:00Z">
                  <w:rPr>
                    <w:rFonts w:hint="eastAsia" w:ascii="仿宋_GB2312" w:hAnsi="宋体" w:eastAsia="仿宋_GB2312" w:cs="Times New Roman"/>
                    <w:color w:val="000000"/>
                    <w:kern w:val="0"/>
                    <w:sz w:val="24"/>
                    <w:szCs w:val="24"/>
                  </w:rPr>
                </w:rPrChange>
              </w:rPr>
              <w:pPrChange w:id="6325" w:author="董艳宝" w:date="2022-11-28T15:35:4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32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329" w:author="董艳宝" w:date="2022-11-28T15:24:00Z">
                  <w:rPr>
                    <w:rFonts w:hint="eastAsia" w:ascii="仿宋_GB2312" w:hAnsi="宋体" w:eastAsia="仿宋_GB2312" w:cs="Times New Roman"/>
                    <w:color w:val="000000"/>
                    <w:kern w:val="0"/>
                    <w:sz w:val="24"/>
                    <w:szCs w:val="24"/>
                  </w:rPr>
                </w:rPrChange>
              </w:rPr>
              <w:pPrChange w:id="6328" w:author="董艳宝" w:date="2022-11-28T15:35:4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330" w:author="董艳宝" w:date="2022-11-28T15:24:00Z">
                  <w:rPr>
                    <w:rFonts w:hint="eastAsia" w:ascii="仿宋_GB2312" w:hAnsi="宋体" w:eastAsia="仿宋_GB2312" w:cs="Times New Roman"/>
                    <w:color w:val="000000"/>
                    <w:kern w:val="0"/>
                    <w:sz w:val="24"/>
                    <w:szCs w:val="24"/>
                  </w:rPr>
                </w:rPrChange>
              </w:rPr>
              <w:t>违法时间60日以上的</w:t>
            </w:r>
          </w:p>
        </w:tc>
        <w:tc>
          <w:tcPr>
            <w:tcW w:w="3827" w:type="dxa"/>
            <w:tcBorders>
              <w:top w:val="single" w:color="auto" w:sz="4" w:space="0"/>
              <w:left w:val="single" w:color="auto" w:sz="4" w:space="0"/>
              <w:bottom w:val="single" w:color="auto" w:sz="4" w:space="0"/>
              <w:right w:val="single" w:color="auto" w:sz="4" w:space="0"/>
            </w:tcBorders>
            <w:vAlign w:val="center"/>
            <w:tcPrChange w:id="633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333" w:author="董艳宝" w:date="2022-11-28T15:24:00Z">
                  <w:rPr>
                    <w:rFonts w:hint="eastAsia" w:ascii="仿宋_GB2312" w:hAnsi="宋体" w:eastAsia="仿宋_GB2312" w:cs="Times New Roman"/>
                    <w:color w:val="000000"/>
                    <w:kern w:val="0"/>
                    <w:sz w:val="24"/>
                    <w:szCs w:val="24"/>
                  </w:rPr>
                </w:rPrChange>
              </w:rPr>
              <w:pPrChange w:id="6332" w:author="董艳宝" w:date="2022-11-28T15:35:4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334" w:author="董艳宝" w:date="2022-11-28T15:24:00Z">
                  <w:rPr>
                    <w:rFonts w:hint="eastAsia" w:ascii="仿宋_GB2312" w:hAnsi="宋体" w:eastAsia="仿宋_GB2312" w:cs="Times New Roman"/>
                    <w:color w:val="000000"/>
                    <w:kern w:val="0"/>
                    <w:sz w:val="24"/>
                    <w:szCs w:val="24"/>
                  </w:rPr>
                </w:rPrChange>
              </w:rPr>
              <w:t>给予警告，可以并处2万元以上3万元以下的罚款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33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335"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633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6338" w:author="董艳宝" w:date="2022-11-28T15:24:00Z">
                  <w:rPr>
                    <w:rFonts w:hint="default" w:ascii="仿宋_GB2312" w:hAnsi="宋体" w:eastAsia="仿宋_GB2312" w:cs="Times New Roman"/>
                    <w:color w:val="000000"/>
                    <w:kern w:val="0"/>
                    <w:sz w:val="24"/>
                    <w:szCs w:val="24"/>
                    <w:lang w:val="en-US" w:eastAsia="zh-CN"/>
                  </w:rPr>
                </w:rPrChange>
              </w:rPr>
              <w:pPrChange w:id="633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6339" w:author="董艳宝" w:date="2022-11-28T15:24:00Z">
                  <w:rPr>
                    <w:rFonts w:hint="eastAsia" w:ascii="仿宋_GB2312" w:hAnsi="宋体" w:eastAsia="仿宋_GB2312" w:cs="Times New Roman"/>
                    <w:color w:val="000000"/>
                    <w:kern w:val="0"/>
                    <w:sz w:val="24"/>
                    <w:szCs w:val="24"/>
                    <w:lang w:val="en-US" w:eastAsia="zh-CN"/>
                  </w:rPr>
                </w:rPrChange>
              </w:rPr>
              <w:t>83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634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342" w:author="董艳宝" w:date="2022-11-28T15:24:00Z">
                  <w:rPr>
                    <w:rFonts w:hint="eastAsia" w:ascii="仿宋_GB2312" w:hAnsi="宋体" w:eastAsia="仿宋_GB2312" w:cs="Times New Roman"/>
                    <w:color w:val="000000"/>
                    <w:kern w:val="0"/>
                    <w:sz w:val="24"/>
                    <w:szCs w:val="24"/>
                  </w:rPr>
                </w:rPrChange>
              </w:rPr>
              <w:pPrChange w:id="634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343" w:author="董艳宝" w:date="2022-11-28T15:24:00Z">
                  <w:rPr>
                    <w:rFonts w:hint="eastAsia" w:ascii="仿宋_GB2312" w:hAnsi="宋体" w:eastAsia="仿宋_GB2312" w:cs="Times New Roman"/>
                    <w:color w:val="000000"/>
                    <w:kern w:val="0"/>
                    <w:sz w:val="24"/>
                    <w:szCs w:val="24"/>
                  </w:rPr>
                </w:rPrChange>
              </w:rPr>
              <w:t>危险化学品单位未按照本规定对重大危险源的安全生产状况进行定期检查，采取措施消除事故隐患的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634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346" w:author="董艳宝" w:date="2022-11-28T15:24:00Z">
                  <w:rPr>
                    <w:rFonts w:hint="eastAsia" w:ascii="仿宋_GB2312" w:hAnsi="宋体" w:eastAsia="仿宋_GB2312" w:cs="Times New Roman"/>
                    <w:color w:val="000000"/>
                    <w:kern w:val="0"/>
                    <w:sz w:val="24"/>
                    <w:szCs w:val="24"/>
                  </w:rPr>
                </w:rPrChange>
              </w:rPr>
              <w:pPrChange w:id="6345" w:author="董艳宝" w:date="2022-11-28T15:35:4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347" w:author="董艳宝" w:date="2022-11-28T15:24:00Z">
                  <w:rPr>
                    <w:rFonts w:hint="eastAsia" w:ascii="仿宋_GB2312" w:hAnsi="宋体" w:eastAsia="仿宋_GB2312" w:cs="Times New Roman"/>
                    <w:color w:val="000000"/>
                    <w:kern w:val="0"/>
                    <w:sz w:val="24"/>
                    <w:szCs w:val="24"/>
                  </w:rPr>
                </w:rPrChange>
              </w:rPr>
              <w:t>《危险化学品重大危险源监督管理暂行规定》</w:t>
            </w:r>
            <w:r>
              <w:rPr>
                <w:rFonts w:hint="eastAsia" w:ascii="仿宋_GB2312" w:hAnsi="仿宋_GB2312" w:eastAsia="仿宋_GB2312" w:cs="仿宋_GB2312"/>
                <w:color w:val="000000"/>
                <w:kern w:val="0"/>
                <w:sz w:val="24"/>
                <w:szCs w:val="24"/>
                <w:lang w:eastAsia="zh-CN"/>
                <w:rPrChange w:id="6348"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（中华人民共和国国家安全监管总局令第79号）</w:t>
            </w:r>
            <w:r>
              <w:rPr>
                <w:rFonts w:hint="eastAsia" w:ascii="仿宋_GB2312" w:hAnsi="仿宋_GB2312" w:eastAsia="仿宋_GB2312" w:cs="仿宋_GB2312"/>
                <w:color w:val="000000"/>
                <w:kern w:val="0"/>
                <w:sz w:val="24"/>
                <w:szCs w:val="24"/>
                <w:rPrChange w:id="6349" w:author="董艳宝" w:date="2022-11-28T15:24:00Z">
                  <w:rPr>
                    <w:rFonts w:hint="eastAsia" w:ascii="仿宋_GB2312" w:hAnsi="宋体" w:eastAsia="仿宋_GB2312" w:cs="Times New Roman"/>
                    <w:color w:val="000000"/>
                    <w:kern w:val="0"/>
                    <w:sz w:val="24"/>
                    <w:szCs w:val="24"/>
                  </w:rPr>
                </w:rPrChange>
              </w:rPr>
              <w:t>第三十五条</w:t>
            </w:r>
            <w:r>
              <w:rPr>
                <w:rFonts w:hint="eastAsia" w:ascii="仿宋_GB2312" w:hAnsi="仿宋_GB2312" w:eastAsia="仿宋_GB2312" w:cs="仿宋_GB2312"/>
                <w:color w:val="000000"/>
                <w:kern w:val="0"/>
                <w:sz w:val="24"/>
                <w:szCs w:val="24"/>
                <w:lang w:eastAsia="zh-CN"/>
                <w:rPrChange w:id="635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351" w:author="董艳宝" w:date="2022-11-28T15:24:00Z">
                  <w:rPr>
                    <w:rFonts w:hint="eastAsia" w:ascii="仿宋_GB2312" w:hAnsi="宋体" w:eastAsia="仿宋_GB2312" w:cs="Times New Roman"/>
                    <w:color w:val="000000"/>
                    <w:kern w:val="0"/>
                    <w:sz w:val="24"/>
                    <w:szCs w:val="24"/>
                  </w:rPr>
                </w:rPrChange>
              </w:rPr>
              <w:t>“危险化学品单位未按照本规定对重大危险源的安全生产状况进行定期检查，采取措施消除事故隐患的，责令立即消除或者限期消除；危险化学品单位拒不执行的，责令停产停业整顿，并处10万元以上20万元以下的罚款，对其直接负责的主管人员和其他直接责任人员处2万元以上5万元以下的罚款。”</w:t>
            </w:r>
          </w:p>
        </w:tc>
        <w:tc>
          <w:tcPr>
            <w:tcW w:w="2402" w:type="dxa"/>
            <w:tcBorders>
              <w:top w:val="single" w:color="auto" w:sz="4" w:space="0"/>
              <w:left w:val="single" w:color="auto" w:sz="4" w:space="0"/>
              <w:bottom w:val="single" w:color="auto" w:sz="4" w:space="0"/>
              <w:right w:val="single" w:color="auto" w:sz="4" w:space="0"/>
            </w:tcBorders>
            <w:vAlign w:val="center"/>
            <w:tcPrChange w:id="635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354" w:author="董艳宝" w:date="2022-11-28T15:24:00Z">
                  <w:rPr>
                    <w:rFonts w:hint="eastAsia" w:ascii="仿宋_GB2312" w:hAnsi="宋体" w:eastAsia="仿宋_GB2312" w:cs="Times New Roman"/>
                    <w:color w:val="000000"/>
                    <w:kern w:val="0"/>
                    <w:sz w:val="24"/>
                    <w:szCs w:val="24"/>
                  </w:rPr>
                </w:rPrChange>
              </w:rPr>
              <w:pPrChange w:id="6353" w:author="董艳宝" w:date="2022-11-28T15:35:4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355" w:author="董艳宝" w:date="2022-11-28T15:24:00Z">
                  <w:rPr>
                    <w:rFonts w:hint="eastAsia" w:ascii="仿宋_GB2312" w:hAnsi="宋体" w:eastAsia="仿宋_GB2312" w:cs="Times New Roman"/>
                    <w:color w:val="000000"/>
                    <w:kern w:val="0"/>
                    <w:sz w:val="24"/>
                    <w:szCs w:val="24"/>
                  </w:rPr>
                </w:rPrChange>
              </w:rPr>
              <w:t>有1处重大危险源的安全生产状况未进行定期检查，采取措施消除事故隐患的</w:t>
            </w:r>
          </w:p>
        </w:tc>
        <w:tc>
          <w:tcPr>
            <w:tcW w:w="3827" w:type="dxa"/>
            <w:tcBorders>
              <w:top w:val="single" w:color="auto" w:sz="4" w:space="0"/>
              <w:left w:val="single" w:color="auto" w:sz="4" w:space="0"/>
              <w:bottom w:val="single" w:color="auto" w:sz="4" w:space="0"/>
              <w:right w:val="single" w:color="auto" w:sz="4" w:space="0"/>
            </w:tcBorders>
            <w:vAlign w:val="center"/>
            <w:tcPrChange w:id="635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358" w:author="董艳宝" w:date="2022-11-28T15:24:00Z">
                  <w:rPr>
                    <w:rFonts w:hint="eastAsia" w:ascii="仿宋_GB2312" w:hAnsi="宋体" w:eastAsia="仿宋_GB2312" w:cs="Times New Roman"/>
                    <w:color w:val="000000"/>
                    <w:kern w:val="0"/>
                    <w:sz w:val="24"/>
                    <w:szCs w:val="24"/>
                  </w:rPr>
                </w:rPrChange>
              </w:rPr>
              <w:pPrChange w:id="6357" w:author="董艳宝" w:date="2022-11-28T15:35:4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359" w:author="董艳宝" w:date="2022-11-28T15:24:00Z">
                  <w:rPr>
                    <w:rFonts w:hint="eastAsia" w:ascii="仿宋_GB2312" w:hAnsi="宋体" w:eastAsia="仿宋_GB2312" w:cs="Times New Roman"/>
                    <w:color w:val="000000"/>
                    <w:kern w:val="0"/>
                    <w:sz w:val="24"/>
                    <w:szCs w:val="24"/>
                  </w:rPr>
                </w:rPrChange>
              </w:rPr>
              <w:t>责令立即消除或者限期消除；危险化学品单位拒不执行的，责令停产停业整顿，并处10万元以上15万元以下的罚款，对其直接负责的主管人员和其他直接责任人员处2万元以上3万元以下的罚款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36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36" w:hRule="atLeast"/>
          <w:trPrChange w:id="6360" w:author="董艳宝" w:date="2022-11-28T15:25:00Z">
            <w:trPr>
              <w:trHeight w:val="936"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36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363" w:author="董艳宝" w:date="2022-11-28T15:24:00Z">
                  <w:rPr>
                    <w:rFonts w:hint="eastAsia" w:ascii="仿宋_GB2312" w:hAnsi="宋体" w:eastAsia="仿宋_GB2312" w:cs="Times New Roman"/>
                    <w:color w:val="000000"/>
                    <w:kern w:val="0"/>
                    <w:sz w:val="24"/>
                    <w:szCs w:val="24"/>
                  </w:rPr>
                </w:rPrChange>
              </w:rPr>
              <w:pPrChange w:id="636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36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366" w:author="董艳宝" w:date="2022-11-28T15:24:00Z">
                  <w:rPr>
                    <w:rFonts w:hint="eastAsia" w:ascii="仿宋_GB2312" w:hAnsi="宋体" w:eastAsia="仿宋_GB2312" w:cs="Times New Roman"/>
                    <w:color w:val="000000"/>
                    <w:kern w:val="0"/>
                    <w:sz w:val="24"/>
                    <w:szCs w:val="24"/>
                  </w:rPr>
                </w:rPrChange>
              </w:rPr>
              <w:pPrChange w:id="636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36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369" w:author="董艳宝" w:date="2022-11-28T15:24:00Z">
                  <w:rPr>
                    <w:rFonts w:hint="eastAsia" w:ascii="仿宋_GB2312" w:hAnsi="宋体" w:eastAsia="仿宋_GB2312" w:cs="Times New Roman"/>
                    <w:color w:val="000000"/>
                    <w:kern w:val="0"/>
                    <w:sz w:val="24"/>
                    <w:szCs w:val="24"/>
                  </w:rPr>
                </w:rPrChange>
              </w:rPr>
              <w:pPrChange w:id="636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37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372" w:author="董艳宝" w:date="2022-11-28T15:24:00Z">
                  <w:rPr>
                    <w:rFonts w:hint="eastAsia" w:ascii="仿宋_GB2312" w:hAnsi="宋体" w:eastAsia="仿宋_GB2312" w:cs="Times New Roman"/>
                    <w:color w:val="000000"/>
                    <w:kern w:val="0"/>
                    <w:sz w:val="24"/>
                    <w:szCs w:val="24"/>
                  </w:rPr>
                </w:rPrChange>
              </w:rPr>
              <w:pPrChange w:id="637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373" w:author="董艳宝" w:date="2022-11-28T15:24:00Z">
                  <w:rPr>
                    <w:rFonts w:hint="eastAsia" w:ascii="仿宋_GB2312" w:hAnsi="宋体" w:eastAsia="仿宋_GB2312" w:cs="Times New Roman"/>
                    <w:color w:val="000000"/>
                    <w:kern w:val="0"/>
                    <w:sz w:val="24"/>
                    <w:szCs w:val="24"/>
                  </w:rPr>
                </w:rPrChange>
              </w:rPr>
              <w:t>有2处或以上重大危险源的安全生产状况未进行定期检查，采取措施消除事故隐患的</w:t>
            </w:r>
          </w:p>
        </w:tc>
        <w:tc>
          <w:tcPr>
            <w:tcW w:w="3827" w:type="dxa"/>
            <w:tcBorders>
              <w:top w:val="single" w:color="auto" w:sz="4" w:space="0"/>
              <w:left w:val="single" w:color="auto" w:sz="4" w:space="0"/>
              <w:bottom w:val="single" w:color="auto" w:sz="4" w:space="0"/>
              <w:right w:val="single" w:color="auto" w:sz="4" w:space="0"/>
            </w:tcBorders>
            <w:vAlign w:val="center"/>
            <w:tcPrChange w:id="637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376" w:author="董艳宝" w:date="2022-11-28T15:24:00Z">
                  <w:rPr>
                    <w:rFonts w:hint="eastAsia" w:ascii="仿宋_GB2312" w:hAnsi="宋体" w:eastAsia="仿宋_GB2312" w:cs="Times New Roman"/>
                    <w:color w:val="000000"/>
                    <w:kern w:val="0"/>
                    <w:sz w:val="24"/>
                    <w:szCs w:val="24"/>
                  </w:rPr>
                </w:rPrChange>
              </w:rPr>
              <w:pPrChange w:id="637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377" w:author="董艳宝" w:date="2022-11-28T15:24:00Z">
                  <w:rPr>
                    <w:rFonts w:hint="eastAsia" w:ascii="仿宋_GB2312" w:hAnsi="宋体" w:eastAsia="仿宋_GB2312" w:cs="Times New Roman"/>
                    <w:color w:val="000000"/>
                    <w:kern w:val="0"/>
                    <w:sz w:val="24"/>
                    <w:szCs w:val="24"/>
                  </w:rPr>
                </w:rPrChange>
              </w:rPr>
              <w:t>责令立即消除或者限期消除；危险化学品单位拒不执行的，责令停产停业整顿，并处15万元以上20万元以下的罚款，对其直接负责的主管人员和其他直接责任人员处3万元以上5万元以下的罚款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37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36" w:hRule="atLeast"/>
          <w:trPrChange w:id="6378" w:author="董艳宝" w:date="2022-11-28T15:25:00Z">
            <w:trPr>
              <w:trHeight w:val="936" w:hRule="atLeast"/>
            </w:trPr>
          </w:trPrChange>
        </w:trPr>
        <w:tc>
          <w:tcPr>
            <w:tcW w:w="906" w:type="dxa"/>
            <w:vMerge w:val="restart"/>
            <w:tcBorders>
              <w:top w:val="single" w:color="auto" w:sz="4" w:space="0"/>
              <w:left w:val="single" w:color="auto" w:sz="4" w:space="0"/>
              <w:right w:val="single" w:color="auto" w:sz="4" w:space="0"/>
            </w:tcBorders>
            <w:vAlign w:val="center"/>
            <w:tcPrChange w:id="6379" w:author="董艳宝" w:date="2022-11-28T15:25:00Z">
              <w:tcPr>
                <w:tcW w:w="673" w:type="dxa"/>
                <w:vMerge w:val="restart"/>
                <w:tcBorders>
                  <w:top w:val="single" w:color="auto" w:sz="4" w:space="0"/>
                  <w:left w:val="single" w:color="auto" w:sz="4" w:space="0"/>
                  <w:right w:val="single" w:color="auto" w:sz="4" w:space="0"/>
                </w:tcBorders>
                <w:vAlign w:val="center"/>
              </w:tcPr>
            </w:tcPrChange>
          </w:tcPr>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000000"/>
                <w:kern w:val="0"/>
                <w:sz w:val="24"/>
                <w:szCs w:val="24"/>
                <w:lang w:val="en-US" w:eastAsia="zh-CN"/>
                <w:rPrChange w:id="6381" w:author="董艳宝" w:date="2022-11-28T15:24:00Z">
                  <w:rPr>
                    <w:rFonts w:hint="default" w:ascii="仿宋_GB2312" w:hAnsi="宋体" w:eastAsia="仿宋_GB2312" w:cs="Times New Roman"/>
                    <w:color w:val="000000"/>
                    <w:kern w:val="0"/>
                    <w:sz w:val="24"/>
                    <w:szCs w:val="24"/>
                    <w:lang w:val="en-US" w:eastAsia="zh-CN"/>
                  </w:rPr>
                </w:rPrChange>
              </w:rPr>
              <w:pPrChange w:id="6380" w:author="董艳宝" w:date="2022-11-28T15:26:14Z">
                <w:pPr>
                  <w:keepNext w:val="0"/>
                  <w:keepLines w:val="0"/>
                  <w:pageBreakBefore w:val="0"/>
                  <w:widowControl/>
                  <w:shd w:val="clear" w:color="auto" w:fill="FFFFFF"/>
                  <w:kinsoku/>
                  <w:wordWrap/>
                  <w:overflowPunct/>
                  <w:topLinePunct w:val="0"/>
                  <w:autoSpaceDE/>
                  <w:autoSpaceDN/>
                  <w:bidi w:val="0"/>
                  <w:adjustRightInd/>
                  <w:snapToGrid/>
                  <w:spacing w:line="480" w:lineRule="exact"/>
                  <w:ind w:firstLine="0" w:firstLineChars="0"/>
                  <w:jc w:val="center"/>
                  <w:textAlignment w:val="auto"/>
                </w:pPr>
              </w:pPrChange>
            </w:pPr>
            <w:r>
              <w:rPr>
                <w:rFonts w:hint="eastAsia" w:ascii="仿宋_GB2312" w:hAnsi="仿宋_GB2312" w:eastAsia="仿宋_GB2312" w:cs="仿宋_GB2312"/>
                <w:color w:val="000000"/>
                <w:kern w:val="0"/>
                <w:sz w:val="24"/>
                <w:szCs w:val="24"/>
                <w:lang w:val="en-US" w:eastAsia="zh-CN"/>
                <w:rPrChange w:id="6382" w:author="董艳宝" w:date="2022-11-28T15:24:00Z">
                  <w:rPr>
                    <w:rFonts w:hint="eastAsia" w:ascii="仿宋_GB2312" w:hAnsi="宋体" w:eastAsia="仿宋_GB2312" w:cs="Times New Roman"/>
                    <w:color w:val="000000"/>
                    <w:kern w:val="0"/>
                    <w:sz w:val="24"/>
                    <w:szCs w:val="24"/>
                    <w:lang w:val="en-US" w:eastAsia="zh-CN"/>
                  </w:rPr>
                </w:rPrChange>
              </w:rPr>
              <w:t>84</w:t>
            </w:r>
          </w:p>
        </w:tc>
        <w:tc>
          <w:tcPr>
            <w:tcW w:w="1566" w:type="dxa"/>
            <w:vMerge w:val="restart"/>
            <w:tcBorders>
              <w:top w:val="single" w:color="auto" w:sz="4" w:space="0"/>
              <w:left w:val="single" w:color="auto" w:sz="4" w:space="0"/>
              <w:right w:val="single" w:color="auto" w:sz="4" w:space="0"/>
            </w:tcBorders>
            <w:vAlign w:val="center"/>
            <w:tcPrChange w:id="6383" w:author="董艳宝" w:date="2022-11-28T15:25:00Z">
              <w:tcPr>
                <w:tcW w:w="1566"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385" w:author="董艳宝" w:date="2022-11-28T15:24:00Z">
                  <w:rPr>
                    <w:rFonts w:hint="eastAsia" w:ascii="仿宋_GB2312" w:hAnsi="宋体" w:eastAsia="仿宋_GB2312" w:cs="Times New Roman"/>
                    <w:color w:val="000000"/>
                    <w:kern w:val="0"/>
                    <w:sz w:val="24"/>
                    <w:szCs w:val="24"/>
                  </w:rPr>
                </w:rPrChange>
              </w:rPr>
              <w:pPrChange w:id="6384" w:author="董艳宝" w:date="2022-11-28T15:26:14Z">
                <w:pPr>
                  <w:widowControl/>
                  <w:shd w:val="clear" w:color="auto" w:fill="FFFFFF"/>
                  <w:spacing w:line="480" w:lineRule="exact"/>
                </w:pPr>
              </w:pPrChange>
            </w:pPr>
          </w:p>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387" w:author="董艳宝" w:date="2022-11-28T15:24:00Z">
                  <w:rPr>
                    <w:rFonts w:hint="eastAsia" w:ascii="仿宋_GB2312" w:hAnsi="宋体" w:eastAsia="仿宋_GB2312" w:cs="Times New Roman"/>
                    <w:color w:val="000000"/>
                    <w:kern w:val="0"/>
                    <w:sz w:val="24"/>
                    <w:szCs w:val="24"/>
                  </w:rPr>
                </w:rPrChange>
              </w:rPr>
              <w:pPrChange w:id="638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388" w:author="董艳宝" w:date="2022-11-28T15:24:00Z">
                  <w:rPr>
                    <w:rFonts w:hint="eastAsia" w:ascii="仿宋_GB2312" w:hAnsi="宋体" w:eastAsia="仿宋_GB2312" w:cs="Times New Roman"/>
                    <w:color w:val="000000"/>
                    <w:kern w:val="0"/>
                    <w:sz w:val="24"/>
                    <w:szCs w:val="24"/>
                  </w:rPr>
                </w:rPrChange>
              </w:rPr>
              <w:t>危险化学品单位未遵守危险化学品禁止目录、限制目录的规定的</w:t>
            </w:r>
          </w:p>
        </w:tc>
        <w:tc>
          <w:tcPr>
            <w:tcW w:w="5241" w:type="dxa"/>
            <w:vMerge w:val="restart"/>
            <w:tcBorders>
              <w:top w:val="single" w:color="auto" w:sz="4" w:space="0"/>
              <w:left w:val="single" w:color="auto" w:sz="4" w:space="0"/>
              <w:right w:val="single" w:color="auto" w:sz="4" w:space="0"/>
            </w:tcBorders>
            <w:vAlign w:val="center"/>
            <w:tcPrChange w:id="6389" w:author="董艳宝" w:date="2022-11-28T15:25:00Z">
              <w:tcPr>
                <w:tcW w:w="5241" w:type="dxa"/>
                <w:vMerge w:val="restart"/>
                <w:tcBorders>
                  <w:top w:val="single" w:color="auto" w:sz="4" w:space="0"/>
                  <w:left w:val="single" w:color="auto" w:sz="4" w:space="0"/>
                  <w:right w:val="single" w:color="auto" w:sz="4" w:space="0"/>
                </w:tcBorders>
                <w:vAlign w:val="center"/>
              </w:tcPr>
            </w:tcPrChange>
          </w:tcPr>
          <w:p>
            <w:pPr>
              <w:keepNext w:val="0"/>
              <w:keepLines w:val="0"/>
              <w:widowControl w:val="0"/>
              <w:suppressLineNumbers w:val="0"/>
              <w:shd w:val="clear" w:color="auto" w:fill="FFFFFF"/>
              <w:tabs>
                <w:tab w:val="left" w:pos="510"/>
              </w:tabs>
              <w:spacing w:before="0" w:beforeAutospacing="0" w:after="0" w:afterAutospacing="0" w:line="300" w:lineRule="exact"/>
              <w:ind w:left="0" w:right="0"/>
              <w:rPr>
                <w:rFonts w:hint="eastAsia" w:ascii="仿宋_GB2312" w:hAnsi="仿宋_GB2312" w:eastAsia="仿宋_GB2312" w:cs="仿宋_GB2312"/>
                <w:color w:val="000000"/>
                <w:kern w:val="0"/>
                <w:sz w:val="24"/>
                <w:szCs w:val="24"/>
                <w:lang w:val="en-US" w:eastAsia="zh-CN"/>
                <w:rPrChange w:id="6391" w:author="董艳宝" w:date="2022-11-28T15:24:00Z">
                  <w:rPr>
                    <w:rFonts w:hint="eastAsia" w:ascii="仿宋_GB2312" w:hAnsi="宋体" w:eastAsia="仿宋_GB2312" w:cs="Times New Roman"/>
                    <w:color w:val="000000"/>
                    <w:kern w:val="0"/>
                    <w:sz w:val="24"/>
                    <w:szCs w:val="24"/>
                    <w:lang w:val="en-US" w:eastAsia="zh-CN"/>
                  </w:rPr>
                </w:rPrChange>
              </w:rPr>
              <w:pPrChange w:id="6390" w:author="董艳宝" w:date="2022-11-28T15:26:14Z">
                <w:pPr>
                  <w:widowControl/>
                  <w:shd w:val="clear" w:color="auto" w:fill="FFFFFF"/>
                  <w:tabs>
                    <w:tab w:val="left" w:pos="510"/>
                  </w:tabs>
                  <w:spacing w:line="480" w:lineRule="exact"/>
                </w:pPr>
              </w:pPrChange>
            </w:pPr>
            <w:r>
              <w:rPr>
                <w:rFonts w:hint="eastAsia" w:ascii="仿宋_GB2312" w:hAnsi="仿宋_GB2312" w:eastAsia="仿宋_GB2312" w:cs="仿宋_GB2312"/>
                <w:color w:val="000000"/>
                <w:kern w:val="0"/>
                <w:sz w:val="24"/>
                <w:szCs w:val="24"/>
                <w:lang w:val="en-US" w:eastAsia="zh-CN"/>
                <w:rPrChange w:id="6392" w:author="董艳宝" w:date="2022-11-28T15:24:00Z">
                  <w:rPr>
                    <w:rFonts w:hint="eastAsia" w:ascii="仿宋_GB2312" w:hAnsi="宋体" w:eastAsia="仿宋_GB2312" w:cs="Times New Roman"/>
                    <w:color w:val="000000"/>
                    <w:kern w:val="0"/>
                    <w:sz w:val="24"/>
                    <w:szCs w:val="24"/>
                    <w:lang w:val="en-US" w:eastAsia="zh-CN"/>
                  </w:rPr>
                </w:rPrChange>
              </w:rPr>
              <w:t xml:space="preserve">  </w:t>
            </w:r>
            <w:r>
              <w:rPr>
                <w:rFonts w:hint="eastAsia" w:ascii="仿宋_GB2312" w:hAnsi="仿宋_GB2312" w:eastAsia="仿宋_GB2312" w:cs="仿宋_GB2312"/>
                <w:color w:val="000000"/>
                <w:kern w:val="0"/>
                <w:sz w:val="24"/>
                <w:szCs w:val="24"/>
                <w:lang w:val="en-US" w:eastAsia="zh-CN"/>
                <w:rPrChange w:id="6393" w:author="董艳宝" w:date="2022-11-28T15:24:00Z">
                  <w:rPr>
                    <w:rFonts w:hint="eastAsia" w:ascii="仿宋_GB2312" w:hAnsi="宋体" w:eastAsia="仿宋_GB2312" w:cs="Times New Roman"/>
                    <w:color w:val="000000"/>
                    <w:kern w:val="0"/>
                    <w:sz w:val="24"/>
                    <w:szCs w:val="24"/>
                    <w:lang w:val="en-US" w:eastAsia="zh-CN"/>
                  </w:rPr>
                </w:rPrChange>
              </w:rPr>
              <w:tab/>
            </w:r>
          </w:p>
          <w:p>
            <w:pPr>
              <w:keepNext w:val="0"/>
              <w:keepLines w:val="0"/>
              <w:widowControl w:val="0"/>
              <w:suppressLineNumbers w:val="0"/>
              <w:shd w:val="clear" w:color="auto" w:fill="FFFFFF"/>
              <w:tabs>
                <w:tab w:val="left" w:pos="510"/>
              </w:tabs>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val="en-US" w:eastAsia="zh-CN"/>
                <w:rPrChange w:id="6395" w:author="董艳宝" w:date="2022-11-28T15:24:00Z">
                  <w:rPr>
                    <w:rFonts w:hint="default" w:ascii="仿宋_GB2312" w:hAnsi="宋体" w:eastAsia="仿宋_GB2312" w:cs="Times New Roman"/>
                    <w:color w:val="000000"/>
                    <w:kern w:val="0"/>
                    <w:sz w:val="24"/>
                    <w:szCs w:val="24"/>
                    <w:lang w:val="en-US" w:eastAsia="zh-CN"/>
                  </w:rPr>
                </w:rPrChange>
              </w:rPr>
              <w:pPrChange w:id="6394" w:author="董艳宝" w:date="2022-11-28T15:26:14Z">
                <w:pPr>
                  <w:widowControl/>
                  <w:shd w:val="clear" w:color="auto" w:fill="FFFFFF"/>
                  <w:tabs>
                    <w:tab w:val="left" w:pos="510"/>
                  </w:tabs>
                  <w:spacing w:line="480" w:lineRule="exact"/>
                  <w:ind w:firstLine="480" w:firstLineChars="200"/>
                </w:pPr>
              </w:pPrChange>
            </w:pPr>
            <w:r>
              <w:rPr>
                <w:rFonts w:hint="eastAsia" w:ascii="仿宋_GB2312" w:hAnsi="仿宋_GB2312" w:eastAsia="仿宋_GB2312" w:cs="仿宋_GB2312"/>
                <w:color w:val="000000"/>
                <w:kern w:val="0"/>
                <w:sz w:val="24"/>
                <w:szCs w:val="24"/>
                <w:lang w:val="en-US" w:eastAsia="zh-CN"/>
                <w:rPrChange w:id="6396" w:author="董艳宝" w:date="2022-11-28T15:24:00Z">
                  <w:rPr>
                    <w:rFonts w:hint="eastAsia" w:ascii="仿宋_GB2312" w:hAnsi="宋体" w:eastAsia="仿宋_GB2312" w:cs="Times New Roman"/>
                    <w:color w:val="000000"/>
                    <w:kern w:val="0"/>
                    <w:sz w:val="24"/>
                    <w:szCs w:val="24"/>
                    <w:lang w:val="en-US" w:eastAsia="zh-CN"/>
                  </w:rPr>
                </w:rPrChange>
              </w:rPr>
              <w:t>《</w:t>
            </w:r>
            <w:r>
              <w:rPr>
                <w:rFonts w:hint="eastAsia" w:ascii="仿宋_GB2312" w:hAnsi="仿宋_GB2312" w:eastAsia="仿宋_GB2312" w:cs="仿宋_GB2312"/>
                <w:color w:val="000000"/>
                <w:kern w:val="0"/>
                <w:sz w:val="24"/>
                <w:szCs w:val="24"/>
                <w:lang w:val="en-US" w:eastAsia="zh-CN"/>
                <w:rPrChange w:id="6397" w:author="董艳宝" w:date="2022-11-28T15:24:00Z">
                  <w:rPr>
                    <w:rFonts w:hint="default" w:ascii="仿宋_GB2312" w:hAnsi="宋体" w:eastAsia="仿宋_GB2312" w:cs="Times New Roman"/>
                    <w:color w:val="000000"/>
                    <w:kern w:val="0"/>
                    <w:sz w:val="24"/>
                    <w:szCs w:val="24"/>
                    <w:lang w:val="en-US" w:eastAsia="zh-CN"/>
                  </w:rPr>
                </w:rPrChange>
              </w:rPr>
              <w:t>广州市危险化学品安全管理规定</w:t>
            </w:r>
            <w:r>
              <w:rPr>
                <w:rFonts w:hint="eastAsia" w:ascii="仿宋_GB2312" w:hAnsi="仿宋_GB2312" w:eastAsia="仿宋_GB2312" w:cs="仿宋_GB2312"/>
                <w:color w:val="000000"/>
                <w:kern w:val="0"/>
                <w:sz w:val="24"/>
                <w:szCs w:val="24"/>
                <w:lang w:val="en-US" w:eastAsia="zh-CN"/>
                <w:rPrChange w:id="6398" w:author="董艳宝" w:date="2022-11-28T15:24:00Z">
                  <w:rPr>
                    <w:rFonts w:hint="eastAsia" w:ascii="仿宋_GB2312" w:hAnsi="宋体" w:eastAsia="仿宋_GB2312" w:cs="Times New Roman"/>
                    <w:color w:val="000000"/>
                    <w:kern w:val="0"/>
                    <w:sz w:val="24"/>
                    <w:szCs w:val="24"/>
                    <w:lang w:val="en-US" w:eastAsia="zh-CN"/>
                  </w:rPr>
                </w:rPrChange>
              </w:rPr>
              <w:t>》（广州市人民政府令第168号）第三十四条：“危险化学品单位违反本规定第七条第三款,未遵守危险化学品禁止目录、限制目录的规定的,由负有危险化学品安全监督管理职责的部门责令限期改正,处以2万元以上10万元以下罚款。”</w:t>
            </w:r>
          </w:p>
        </w:tc>
        <w:tc>
          <w:tcPr>
            <w:tcW w:w="2402" w:type="dxa"/>
            <w:tcBorders>
              <w:top w:val="single" w:color="auto" w:sz="4" w:space="0"/>
              <w:left w:val="single" w:color="auto" w:sz="4" w:space="0"/>
              <w:bottom w:val="single" w:color="auto" w:sz="4" w:space="0"/>
              <w:right w:val="single" w:color="auto" w:sz="4" w:space="0"/>
            </w:tcBorders>
            <w:vAlign w:val="center"/>
            <w:tcPrChange w:id="639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01" w:author="董艳宝" w:date="2022-11-28T15:24:00Z">
                  <w:rPr>
                    <w:rFonts w:hint="eastAsia" w:ascii="仿宋_GB2312" w:hAnsi="宋体" w:eastAsia="仿宋_GB2312" w:cs="Times New Roman"/>
                    <w:color w:val="000000"/>
                    <w:kern w:val="0"/>
                    <w:sz w:val="24"/>
                    <w:szCs w:val="24"/>
                  </w:rPr>
                </w:rPrChange>
              </w:rPr>
              <w:pPrChange w:id="640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02" w:author="董艳宝" w:date="2022-11-28T15:24:00Z">
                  <w:rPr>
                    <w:rFonts w:hint="eastAsia" w:ascii="仿宋_GB2312" w:hAnsi="宋体" w:eastAsia="仿宋_GB2312" w:cs="Times New Roman"/>
                    <w:color w:val="000000"/>
                    <w:kern w:val="0"/>
                    <w:sz w:val="24"/>
                    <w:szCs w:val="24"/>
                    <w:lang w:val="en-US" w:eastAsia="zh-CN"/>
                  </w:rPr>
                </w:rPrChange>
              </w:rPr>
              <w:t>未遵守危险化学品限制目录时间不足一个月的</w:t>
            </w:r>
          </w:p>
        </w:tc>
        <w:tc>
          <w:tcPr>
            <w:tcW w:w="3827" w:type="dxa"/>
            <w:tcBorders>
              <w:top w:val="single" w:color="auto" w:sz="4" w:space="0"/>
              <w:left w:val="single" w:color="auto" w:sz="4" w:space="0"/>
              <w:bottom w:val="single" w:color="auto" w:sz="4" w:space="0"/>
              <w:right w:val="single" w:color="auto" w:sz="4" w:space="0"/>
            </w:tcBorders>
            <w:vAlign w:val="center"/>
            <w:tcPrChange w:id="640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05" w:author="董艳宝" w:date="2022-11-28T15:24:00Z">
                  <w:rPr>
                    <w:rFonts w:hint="eastAsia" w:ascii="仿宋_GB2312" w:hAnsi="宋体" w:eastAsia="仿宋_GB2312" w:cs="Times New Roman"/>
                    <w:color w:val="000000"/>
                    <w:kern w:val="0"/>
                    <w:sz w:val="24"/>
                    <w:szCs w:val="24"/>
                  </w:rPr>
                </w:rPrChange>
              </w:rPr>
              <w:pPrChange w:id="640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06" w:author="董艳宝" w:date="2022-11-28T15:24:00Z">
                  <w:rPr>
                    <w:rFonts w:hint="eastAsia" w:ascii="仿宋_GB2312" w:hAnsi="宋体" w:eastAsia="仿宋_GB2312" w:cs="Times New Roman"/>
                    <w:color w:val="000000"/>
                    <w:kern w:val="0"/>
                    <w:sz w:val="24"/>
                    <w:szCs w:val="24"/>
                    <w:lang w:val="en-US" w:eastAsia="zh-CN"/>
                  </w:rPr>
                </w:rPrChange>
              </w:rPr>
              <w:t>责令限期改正,处以2万元以上4万元以下罚款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0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36" w:hRule="atLeast"/>
          <w:trPrChange w:id="6407" w:author="董艳宝" w:date="2022-11-28T15:25:00Z">
            <w:trPr>
              <w:trHeight w:val="936" w:hRule="atLeast"/>
            </w:trPr>
          </w:trPrChange>
        </w:trPr>
        <w:tc>
          <w:tcPr>
            <w:tcW w:w="906" w:type="dxa"/>
            <w:vMerge w:val="continue"/>
            <w:tcBorders>
              <w:left w:val="single" w:color="auto" w:sz="4" w:space="0"/>
              <w:right w:val="single" w:color="auto" w:sz="4" w:space="0"/>
            </w:tcBorders>
            <w:vAlign w:val="center"/>
            <w:tcPrChange w:id="6408"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10" w:author="董艳宝" w:date="2022-11-28T15:24:00Z">
                  <w:rPr>
                    <w:rFonts w:hint="eastAsia" w:ascii="仿宋_GB2312" w:hAnsi="宋体" w:eastAsia="仿宋_GB2312" w:cs="Times New Roman"/>
                    <w:color w:val="000000"/>
                    <w:kern w:val="0"/>
                    <w:sz w:val="24"/>
                    <w:szCs w:val="24"/>
                  </w:rPr>
                </w:rPrChange>
              </w:rPr>
              <w:pPrChange w:id="6409"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6411"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13" w:author="董艳宝" w:date="2022-11-28T15:24:00Z">
                  <w:rPr>
                    <w:rFonts w:hint="eastAsia" w:ascii="仿宋_GB2312" w:hAnsi="宋体" w:eastAsia="仿宋_GB2312" w:cs="Times New Roman"/>
                    <w:color w:val="000000"/>
                    <w:kern w:val="0"/>
                    <w:sz w:val="24"/>
                    <w:szCs w:val="24"/>
                  </w:rPr>
                </w:rPrChange>
              </w:rPr>
              <w:pPrChange w:id="6412"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6414"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16" w:author="董艳宝" w:date="2022-11-28T15:24:00Z">
                  <w:rPr>
                    <w:rFonts w:hint="eastAsia" w:ascii="仿宋_GB2312" w:hAnsi="宋体" w:eastAsia="仿宋_GB2312" w:cs="Times New Roman"/>
                    <w:color w:val="000000"/>
                    <w:kern w:val="0"/>
                    <w:sz w:val="24"/>
                    <w:szCs w:val="24"/>
                  </w:rPr>
                </w:rPrChange>
              </w:rPr>
              <w:pPrChange w:id="641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41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19" w:author="董艳宝" w:date="2022-11-28T15:24:00Z">
                  <w:rPr>
                    <w:rFonts w:hint="eastAsia" w:ascii="仿宋_GB2312" w:hAnsi="宋体" w:eastAsia="仿宋_GB2312" w:cs="Times New Roman"/>
                    <w:color w:val="000000"/>
                    <w:kern w:val="0"/>
                    <w:sz w:val="24"/>
                    <w:szCs w:val="24"/>
                  </w:rPr>
                </w:rPrChange>
              </w:rPr>
              <w:pPrChange w:id="641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20" w:author="董艳宝" w:date="2022-11-28T15:24:00Z">
                  <w:rPr>
                    <w:rFonts w:hint="eastAsia" w:ascii="仿宋_GB2312" w:hAnsi="宋体" w:eastAsia="仿宋_GB2312" w:cs="Times New Roman"/>
                    <w:color w:val="000000"/>
                    <w:kern w:val="0"/>
                    <w:sz w:val="24"/>
                    <w:szCs w:val="24"/>
                    <w:lang w:val="en-US" w:eastAsia="zh-CN"/>
                  </w:rPr>
                </w:rPrChange>
              </w:rPr>
              <w:t>未遵守危险化学品限制目录时间一个月以上不足三个月的</w:t>
            </w:r>
          </w:p>
        </w:tc>
        <w:tc>
          <w:tcPr>
            <w:tcW w:w="3827" w:type="dxa"/>
            <w:tcBorders>
              <w:top w:val="single" w:color="auto" w:sz="4" w:space="0"/>
              <w:left w:val="single" w:color="auto" w:sz="4" w:space="0"/>
              <w:bottom w:val="single" w:color="auto" w:sz="4" w:space="0"/>
              <w:right w:val="single" w:color="auto" w:sz="4" w:space="0"/>
            </w:tcBorders>
            <w:vAlign w:val="center"/>
            <w:tcPrChange w:id="642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23" w:author="董艳宝" w:date="2022-11-28T15:24:00Z">
                  <w:rPr>
                    <w:rFonts w:hint="eastAsia" w:ascii="仿宋_GB2312" w:hAnsi="宋体" w:eastAsia="仿宋_GB2312" w:cs="Times New Roman"/>
                    <w:color w:val="000000"/>
                    <w:kern w:val="0"/>
                    <w:sz w:val="24"/>
                    <w:szCs w:val="24"/>
                  </w:rPr>
                </w:rPrChange>
              </w:rPr>
              <w:pPrChange w:id="642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24" w:author="董艳宝" w:date="2022-11-28T15:24:00Z">
                  <w:rPr>
                    <w:rFonts w:hint="eastAsia" w:ascii="仿宋_GB2312" w:hAnsi="宋体" w:eastAsia="仿宋_GB2312" w:cs="Times New Roman"/>
                    <w:color w:val="000000"/>
                    <w:kern w:val="0"/>
                    <w:sz w:val="24"/>
                    <w:szCs w:val="24"/>
                    <w:lang w:val="en-US" w:eastAsia="zh-CN"/>
                  </w:rPr>
                </w:rPrChange>
              </w:rPr>
              <w:t>责令限期改正,处以4万元以上6万元以下罚款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2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36" w:hRule="atLeast"/>
          <w:trPrChange w:id="6425" w:author="董艳宝" w:date="2022-11-28T15:25:00Z">
            <w:trPr>
              <w:trHeight w:val="936" w:hRule="atLeast"/>
            </w:trPr>
          </w:trPrChange>
        </w:trPr>
        <w:tc>
          <w:tcPr>
            <w:tcW w:w="906" w:type="dxa"/>
            <w:vMerge w:val="continue"/>
            <w:tcBorders>
              <w:left w:val="single" w:color="auto" w:sz="4" w:space="0"/>
              <w:right w:val="single" w:color="auto" w:sz="4" w:space="0"/>
            </w:tcBorders>
            <w:vAlign w:val="center"/>
            <w:tcPrChange w:id="6426"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28" w:author="董艳宝" w:date="2022-11-28T15:24:00Z">
                  <w:rPr>
                    <w:rFonts w:hint="eastAsia" w:ascii="仿宋_GB2312" w:hAnsi="宋体" w:eastAsia="仿宋_GB2312" w:cs="Times New Roman"/>
                    <w:color w:val="000000"/>
                    <w:kern w:val="0"/>
                    <w:sz w:val="24"/>
                    <w:szCs w:val="24"/>
                  </w:rPr>
                </w:rPrChange>
              </w:rPr>
              <w:pPrChange w:id="6427"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6429"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31" w:author="董艳宝" w:date="2022-11-28T15:24:00Z">
                  <w:rPr>
                    <w:rFonts w:hint="eastAsia" w:ascii="仿宋_GB2312" w:hAnsi="宋体" w:eastAsia="仿宋_GB2312" w:cs="Times New Roman"/>
                    <w:color w:val="000000"/>
                    <w:kern w:val="0"/>
                    <w:sz w:val="24"/>
                    <w:szCs w:val="24"/>
                  </w:rPr>
                </w:rPrChange>
              </w:rPr>
              <w:pPrChange w:id="6430"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6432"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34" w:author="董艳宝" w:date="2022-11-28T15:24:00Z">
                  <w:rPr>
                    <w:rFonts w:hint="eastAsia" w:ascii="仿宋_GB2312" w:hAnsi="宋体" w:eastAsia="仿宋_GB2312" w:cs="Times New Roman"/>
                    <w:color w:val="000000"/>
                    <w:kern w:val="0"/>
                    <w:sz w:val="24"/>
                    <w:szCs w:val="24"/>
                  </w:rPr>
                </w:rPrChange>
              </w:rPr>
              <w:pPrChange w:id="643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43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37" w:author="董艳宝" w:date="2022-11-28T15:24:00Z">
                  <w:rPr>
                    <w:rFonts w:hint="eastAsia" w:ascii="仿宋_GB2312" w:hAnsi="宋体" w:eastAsia="仿宋_GB2312" w:cs="Times New Roman"/>
                    <w:color w:val="000000"/>
                    <w:kern w:val="0"/>
                    <w:sz w:val="24"/>
                    <w:szCs w:val="24"/>
                  </w:rPr>
                </w:rPrChange>
              </w:rPr>
              <w:pPrChange w:id="643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38" w:author="董艳宝" w:date="2022-11-28T15:24:00Z">
                  <w:rPr>
                    <w:rFonts w:hint="eastAsia" w:ascii="仿宋_GB2312" w:hAnsi="宋体" w:eastAsia="仿宋_GB2312" w:cs="Times New Roman"/>
                    <w:color w:val="000000"/>
                    <w:kern w:val="0"/>
                    <w:sz w:val="24"/>
                    <w:szCs w:val="24"/>
                    <w:lang w:val="en-US" w:eastAsia="zh-CN"/>
                  </w:rPr>
                </w:rPrChange>
              </w:rPr>
              <w:t>未遵守危险化学品限制目录时间三个月以上不足六个月的</w:t>
            </w:r>
          </w:p>
        </w:tc>
        <w:tc>
          <w:tcPr>
            <w:tcW w:w="3827" w:type="dxa"/>
            <w:tcBorders>
              <w:top w:val="single" w:color="auto" w:sz="4" w:space="0"/>
              <w:left w:val="single" w:color="auto" w:sz="4" w:space="0"/>
              <w:bottom w:val="single" w:color="auto" w:sz="4" w:space="0"/>
              <w:right w:val="single" w:color="auto" w:sz="4" w:space="0"/>
            </w:tcBorders>
            <w:vAlign w:val="center"/>
            <w:tcPrChange w:id="643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41" w:author="董艳宝" w:date="2022-11-28T15:24:00Z">
                  <w:rPr>
                    <w:rFonts w:hint="eastAsia" w:ascii="仿宋_GB2312" w:hAnsi="宋体" w:eastAsia="仿宋_GB2312" w:cs="Times New Roman"/>
                    <w:color w:val="000000"/>
                    <w:kern w:val="0"/>
                    <w:sz w:val="24"/>
                    <w:szCs w:val="24"/>
                  </w:rPr>
                </w:rPrChange>
              </w:rPr>
              <w:pPrChange w:id="644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42" w:author="董艳宝" w:date="2022-11-28T15:24:00Z">
                  <w:rPr>
                    <w:rFonts w:hint="eastAsia" w:ascii="仿宋_GB2312" w:hAnsi="宋体" w:eastAsia="仿宋_GB2312" w:cs="Times New Roman"/>
                    <w:color w:val="000000"/>
                    <w:kern w:val="0"/>
                    <w:sz w:val="24"/>
                    <w:szCs w:val="24"/>
                    <w:lang w:val="en-US" w:eastAsia="zh-CN"/>
                  </w:rPr>
                </w:rPrChange>
              </w:rPr>
              <w:t>责令限期改正,处以6万元以上8万元以下罚款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4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36" w:hRule="atLeast"/>
          <w:trPrChange w:id="6443" w:author="董艳宝" w:date="2022-11-28T15:25:00Z">
            <w:trPr>
              <w:trHeight w:val="936" w:hRule="atLeast"/>
            </w:trPr>
          </w:trPrChange>
        </w:trPr>
        <w:tc>
          <w:tcPr>
            <w:tcW w:w="906" w:type="dxa"/>
            <w:vMerge w:val="continue"/>
            <w:tcBorders>
              <w:left w:val="single" w:color="auto" w:sz="4" w:space="0"/>
              <w:right w:val="single" w:color="auto" w:sz="4" w:space="0"/>
            </w:tcBorders>
            <w:vAlign w:val="center"/>
            <w:tcPrChange w:id="6444"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46" w:author="董艳宝" w:date="2022-11-28T15:24:00Z">
                  <w:rPr>
                    <w:rFonts w:hint="eastAsia" w:ascii="仿宋_GB2312" w:hAnsi="宋体" w:eastAsia="仿宋_GB2312" w:cs="Times New Roman"/>
                    <w:color w:val="000000"/>
                    <w:kern w:val="0"/>
                    <w:sz w:val="24"/>
                    <w:szCs w:val="24"/>
                  </w:rPr>
                </w:rPrChange>
              </w:rPr>
              <w:pPrChange w:id="6445"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6447"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49" w:author="董艳宝" w:date="2022-11-28T15:24:00Z">
                  <w:rPr>
                    <w:rFonts w:hint="eastAsia" w:ascii="仿宋_GB2312" w:hAnsi="宋体" w:eastAsia="仿宋_GB2312" w:cs="Times New Roman"/>
                    <w:color w:val="000000"/>
                    <w:kern w:val="0"/>
                    <w:sz w:val="24"/>
                    <w:szCs w:val="24"/>
                  </w:rPr>
                </w:rPrChange>
              </w:rPr>
              <w:pPrChange w:id="6448"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6450"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52" w:author="董艳宝" w:date="2022-11-28T15:24:00Z">
                  <w:rPr>
                    <w:rFonts w:hint="eastAsia" w:ascii="仿宋_GB2312" w:hAnsi="宋体" w:eastAsia="仿宋_GB2312" w:cs="Times New Roman"/>
                    <w:color w:val="000000"/>
                    <w:kern w:val="0"/>
                    <w:sz w:val="24"/>
                    <w:szCs w:val="24"/>
                  </w:rPr>
                </w:rPrChange>
              </w:rPr>
              <w:pPrChange w:id="645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45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55" w:author="董艳宝" w:date="2022-11-28T15:24:00Z">
                  <w:rPr>
                    <w:rFonts w:hint="eastAsia" w:ascii="仿宋_GB2312" w:hAnsi="宋体" w:eastAsia="仿宋_GB2312" w:cs="Times New Roman"/>
                    <w:color w:val="000000"/>
                    <w:kern w:val="0"/>
                    <w:sz w:val="24"/>
                    <w:szCs w:val="24"/>
                  </w:rPr>
                </w:rPrChange>
              </w:rPr>
              <w:pPrChange w:id="645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56" w:author="董艳宝" w:date="2022-11-28T15:24:00Z">
                  <w:rPr>
                    <w:rFonts w:hint="eastAsia" w:ascii="仿宋_GB2312" w:hAnsi="宋体" w:eastAsia="仿宋_GB2312" w:cs="Times New Roman"/>
                    <w:color w:val="000000"/>
                    <w:kern w:val="0"/>
                    <w:sz w:val="24"/>
                    <w:szCs w:val="24"/>
                    <w:lang w:val="en-US" w:eastAsia="zh-CN"/>
                  </w:rPr>
                </w:rPrChange>
              </w:rPr>
              <w:t>未遵守危险化学品限制目录时间六个月以上的</w:t>
            </w:r>
          </w:p>
        </w:tc>
        <w:tc>
          <w:tcPr>
            <w:tcW w:w="3827" w:type="dxa"/>
            <w:tcBorders>
              <w:top w:val="single" w:color="auto" w:sz="4" w:space="0"/>
              <w:left w:val="single" w:color="auto" w:sz="4" w:space="0"/>
              <w:bottom w:val="single" w:color="auto" w:sz="4" w:space="0"/>
              <w:right w:val="single" w:color="auto" w:sz="4" w:space="0"/>
            </w:tcBorders>
            <w:vAlign w:val="center"/>
            <w:tcPrChange w:id="645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59" w:author="董艳宝" w:date="2022-11-28T15:24:00Z">
                  <w:rPr>
                    <w:rFonts w:hint="eastAsia" w:ascii="仿宋_GB2312" w:hAnsi="宋体" w:eastAsia="仿宋_GB2312" w:cs="Times New Roman"/>
                    <w:color w:val="000000"/>
                    <w:kern w:val="0"/>
                    <w:sz w:val="24"/>
                    <w:szCs w:val="24"/>
                  </w:rPr>
                </w:rPrChange>
              </w:rPr>
              <w:pPrChange w:id="645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60" w:author="董艳宝" w:date="2022-11-28T15:24:00Z">
                  <w:rPr>
                    <w:rFonts w:hint="eastAsia" w:ascii="仿宋_GB2312" w:hAnsi="宋体" w:eastAsia="仿宋_GB2312" w:cs="Times New Roman"/>
                    <w:color w:val="000000"/>
                    <w:kern w:val="0"/>
                    <w:sz w:val="24"/>
                    <w:szCs w:val="24"/>
                    <w:lang w:val="en-US" w:eastAsia="zh-CN"/>
                  </w:rPr>
                </w:rPrChange>
              </w:rPr>
              <w:t>责令限期改正,处以8万元以上10万元以下罚款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6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36" w:hRule="atLeast"/>
          <w:trPrChange w:id="6461" w:author="董艳宝" w:date="2022-11-28T15:25:00Z">
            <w:trPr>
              <w:trHeight w:val="936" w:hRule="atLeast"/>
            </w:trPr>
          </w:trPrChange>
        </w:trPr>
        <w:tc>
          <w:tcPr>
            <w:tcW w:w="906" w:type="dxa"/>
            <w:vMerge w:val="continue"/>
            <w:tcBorders>
              <w:left w:val="single" w:color="auto" w:sz="4" w:space="0"/>
              <w:right w:val="single" w:color="auto" w:sz="4" w:space="0"/>
            </w:tcBorders>
            <w:vAlign w:val="center"/>
            <w:tcPrChange w:id="6462"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64" w:author="董艳宝" w:date="2022-11-28T15:24:00Z">
                  <w:rPr>
                    <w:rFonts w:hint="eastAsia" w:ascii="仿宋_GB2312" w:hAnsi="宋体" w:eastAsia="仿宋_GB2312" w:cs="Times New Roman"/>
                    <w:color w:val="000000"/>
                    <w:kern w:val="0"/>
                    <w:sz w:val="24"/>
                    <w:szCs w:val="24"/>
                  </w:rPr>
                </w:rPrChange>
              </w:rPr>
              <w:pPrChange w:id="6463"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6465"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67" w:author="董艳宝" w:date="2022-11-28T15:24:00Z">
                  <w:rPr>
                    <w:rFonts w:hint="eastAsia" w:ascii="仿宋_GB2312" w:hAnsi="宋体" w:eastAsia="仿宋_GB2312" w:cs="Times New Roman"/>
                    <w:color w:val="000000"/>
                    <w:kern w:val="0"/>
                    <w:sz w:val="24"/>
                    <w:szCs w:val="24"/>
                  </w:rPr>
                </w:rPrChange>
              </w:rPr>
              <w:pPrChange w:id="6466"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6468"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70" w:author="董艳宝" w:date="2022-11-28T15:24:00Z">
                  <w:rPr>
                    <w:rFonts w:hint="eastAsia" w:ascii="仿宋_GB2312" w:hAnsi="宋体" w:eastAsia="仿宋_GB2312" w:cs="Times New Roman"/>
                    <w:color w:val="000000"/>
                    <w:kern w:val="0"/>
                    <w:sz w:val="24"/>
                    <w:szCs w:val="24"/>
                  </w:rPr>
                </w:rPrChange>
              </w:rPr>
              <w:pPrChange w:id="646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47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73" w:author="董艳宝" w:date="2022-11-28T15:24:00Z">
                  <w:rPr>
                    <w:rFonts w:hint="eastAsia" w:ascii="仿宋_GB2312" w:hAnsi="宋体" w:eastAsia="仿宋_GB2312" w:cs="Times New Roman"/>
                    <w:color w:val="000000"/>
                    <w:kern w:val="0"/>
                    <w:sz w:val="24"/>
                    <w:szCs w:val="24"/>
                  </w:rPr>
                </w:rPrChange>
              </w:rPr>
              <w:pPrChange w:id="647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74" w:author="董艳宝" w:date="2022-11-28T15:24:00Z">
                  <w:rPr>
                    <w:rFonts w:hint="eastAsia" w:ascii="仿宋_GB2312" w:hAnsi="宋体" w:eastAsia="仿宋_GB2312" w:cs="Times New Roman"/>
                    <w:color w:val="000000"/>
                    <w:kern w:val="0"/>
                    <w:sz w:val="24"/>
                    <w:szCs w:val="24"/>
                    <w:lang w:val="en-US" w:eastAsia="zh-CN"/>
                  </w:rPr>
                </w:rPrChange>
              </w:rPr>
              <w:t>未遵守危险化学品禁止目录时间不足一个月的</w:t>
            </w:r>
          </w:p>
        </w:tc>
        <w:tc>
          <w:tcPr>
            <w:tcW w:w="3827" w:type="dxa"/>
            <w:tcBorders>
              <w:top w:val="single" w:color="auto" w:sz="4" w:space="0"/>
              <w:left w:val="single" w:color="auto" w:sz="4" w:space="0"/>
              <w:bottom w:val="single" w:color="auto" w:sz="4" w:space="0"/>
              <w:right w:val="single" w:color="auto" w:sz="4" w:space="0"/>
            </w:tcBorders>
            <w:vAlign w:val="center"/>
            <w:tcPrChange w:id="647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77" w:author="董艳宝" w:date="2022-11-28T15:24:00Z">
                  <w:rPr>
                    <w:rFonts w:hint="eastAsia" w:ascii="仿宋_GB2312" w:hAnsi="宋体" w:eastAsia="仿宋_GB2312" w:cs="Times New Roman"/>
                    <w:color w:val="000000"/>
                    <w:kern w:val="0"/>
                    <w:sz w:val="24"/>
                    <w:szCs w:val="24"/>
                  </w:rPr>
                </w:rPrChange>
              </w:rPr>
              <w:pPrChange w:id="647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78" w:author="董艳宝" w:date="2022-11-28T15:24:00Z">
                  <w:rPr>
                    <w:rFonts w:hint="eastAsia" w:ascii="仿宋_GB2312" w:hAnsi="宋体" w:eastAsia="仿宋_GB2312" w:cs="Times New Roman"/>
                    <w:color w:val="000000"/>
                    <w:kern w:val="0"/>
                    <w:sz w:val="24"/>
                    <w:szCs w:val="24"/>
                    <w:lang w:val="en-US" w:eastAsia="zh-CN"/>
                  </w:rPr>
                </w:rPrChange>
              </w:rPr>
              <w:t>责令限期改正,处以2万元以上5万元以下罚款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7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36" w:hRule="atLeast"/>
          <w:trPrChange w:id="6479" w:author="董艳宝" w:date="2022-11-28T15:25:00Z">
            <w:trPr>
              <w:trHeight w:val="936" w:hRule="atLeast"/>
            </w:trPr>
          </w:trPrChange>
        </w:trPr>
        <w:tc>
          <w:tcPr>
            <w:tcW w:w="906" w:type="dxa"/>
            <w:vMerge w:val="continue"/>
            <w:tcBorders>
              <w:left w:val="single" w:color="auto" w:sz="4" w:space="0"/>
              <w:right w:val="single" w:color="auto" w:sz="4" w:space="0"/>
            </w:tcBorders>
            <w:vAlign w:val="center"/>
            <w:tcPrChange w:id="6480" w:author="董艳宝" w:date="2022-11-28T15:25:00Z">
              <w:tcPr>
                <w:tcW w:w="673"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82" w:author="董艳宝" w:date="2022-11-28T15:24:00Z">
                  <w:rPr>
                    <w:rFonts w:hint="eastAsia" w:ascii="仿宋_GB2312" w:hAnsi="宋体" w:eastAsia="仿宋_GB2312" w:cs="Times New Roman"/>
                    <w:color w:val="000000"/>
                    <w:kern w:val="0"/>
                    <w:sz w:val="24"/>
                    <w:szCs w:val="24"/>
                  </w:rPr>
                </w:rPrChange>
              </w:rPr>
              <w:pPrChange w:id="6481"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right w:val="single" w:color="auto" w:sz="4" w:space="0"/>
            </w:tcBorders>
            <w:vAlign w:val="center"/>
            <w:tcPrChange w:id="6483" w:author="董艳宝" w:date="2022-11-28T15:25:00Z">
              <w:tcPr>
                <w:tcW w:w="1566"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85" w:author="董艳宝" w:date="2022-11-28T15:24:00Z">
                  <w:rPr>
                    <w:rFonts w:hint="eastAsia" w:ascii="仿宋_GB2312" w:hAnsi="宋体" w:eastAsia="仿宋_GB2312" w:cs="Times New Roman"/>
                    <w:color w:val="000000"/>
                    <w:kern w:val="0"/>
                    <w:sz w:val="24"/>
                    <w:szCs w:val="24"/>
                  </w:rPr>
                </w:rPrChange>
              </w:rPr>
              <w:pPrChange w:id="6484"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right w:val="single" w:color="auto" w:sz="4" w:space="0"/>
            </w:tcBorders>
            <w:vAlign w:val="center"/>
            <w:tcPrChange w:id="6486" w:author="董艳宝" w:date="2022-11-28T15:25:00Z">
              <w:tcPr>
                <w:tcW w:w="5241" w:type="dxa"/>
                <w:vMerge w:val="continue"/>
                <w:tcBorders>
                  <w:left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488" w:author="董艳宝" w:date="2022-11-28T15:24:00Z">
                  <w:rPr>
                    <w:rFonts w:hint="eastAsia" w:ascii="仿宋_GB2312" w:hAnsi="宋体" w:eastAsia="仿宋_GB2312" w:cs="Times New Roman"/>
                    <w:color w:val="000000"/>
                    <w:kern w:val="0"/>
                    <w:sz w:val="24"/>
                    <w:szCs w:val="24"/>
                  </w:rPr>
                </w:rPrChange>
              </w:rPr>
              <w:pPrChange w:id="648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48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91" w:author="董艳宝" w:date="2022-11-28T15:24:00Z">
                  <w:rPr>
                    <w:rFonts w:hint="eastAsia" w:ascii="仿宋_GB2312" w:hAnsi="宋体" w:eastAsia="仿宋_GB2312" w:cs="Times New Roman"/>
                    <w:color w:val="000000"/>
                    <w:kern w:val="0"/>
                    <w:sz w:val="24"/>
                    <w:szCs w:val="24"/>
                  </w:rPr>
                </w:rPrChange>
              </w:rPr>
              <w:pPrChange w:id="649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92" w:author="董艳宝" w:date="2022-11-28T15:24:00Z">
                  <w:rPr>
                    <w:rFonts w:hint="eastAsia" w:ascii="仿宋_GB2312" w:hAnsi="宋体" w:eastAsia="仿宋_GB2312" w:cs="Times New Roman"/>
                    <w:color w:val="000000"/>
                    <w:kern w:val="0"/>
                    <w:sz w:val="24"/>
                    <w:szCs w:val="24"/>
                    <w:lang w:val="en-US" w:eastAsia="zh-CN"/>
                  </w:rPr>
                </w:rPrChange>
              </w:rPr>
              <w:t>未遵守危险化学品禁止目录时间一个月以上不足三个月的</w:t>
            </w:r>
          </w:p>
        </w:tc>
        <w:tc>
          <w:tcPr>
            <w:tcW w:w="3827" w:type="dxa"/>
            <w:tcBorders>
              <w:top w:val="single" w:color="auto" w:sz="4" w:space="0"/>
              <w:left w:val="single" w:color="auto" w:sz="4" w:space="0"/>
              <w:bottom w:val="single" w:color="auto" w:sz="4" w:space="0"/>
              <w:right w:val="single" w:color="auto" w:sz="4" w:space="0"/>
            </w:tcBorders>
            <w:vAlign w:val="center"/>
            <w:tcPrChange w:id="649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495" w:author="董艳宝" w:date="2022-11-28T15:24:00Z">
                  <w:rPr>
                    <w:rFonts w:hint="eastAsia" w:ascii="仿宋_GB2312" w:hAnsi="宋体" w:eastAsia="仿宋_GB2312" w:cs="Times New Roman"/>
                    <w:color w:val="000000"/>
                    <w:kern w:val="0"/>
                    <w:sz w:val="24"/>
                    <w:szCs w:val="24"/>
                  </w:rPr>
                </w:rPrChange>
              </w:rPr>
              <w:pPrChange w:id="649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496" w:author="董艳宝" w:date="2022-11-28T15:24:00Z">
                  <w:rPr>
                    <w:rFonts w:hint="eastAsia" w:ascii="仿宋_GB2312" w:hAnsi="宋体" w:eastAsia="仿宋_GB2312" w:cs="Times New Roman"/>
                    <w:color w:val="000000"/>
                    <w:kern w:val="0"/>
                    <w:sz w:val="24"/>
                    <w:szCs w:val="24"/>
                    <w:lang w:val="en-US" w:eastAsia="zh-CN"/>
                  </w:rPr>
                </w:rPrChange>
              </w:rPr>
              <w:t>责令限期改正,处以5万元以上8万元以下罚款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9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36" w:hRule="atLeast"/>
          <w:trPrChange w:id="6497" w:author="董艳宝" w:date="2022-11-28T15:25:00Z">
            <w:trPr>
              <w:trHeight w:val="936" w:hRule="atLeast"/>
            </w:trPr>
          </w:trPrChange>
        </w:trPr>
        <w:tc>
          <w:tcPr>
            <w:tcW w:w="906" w:type="dxa"/>
            <w:vMerge w:val="continue"/>
            <w:tcBorders>
              <w:left w:val="single" w:color="auto" w:sz="4" w:space="0"/>
              <w:bottom w:val="single" w:color="auto" w:sz="4" w:space="0"/>
              <w:right w:val="single" w:color="auto" w:sz="4" w:space="0"/>
            </w:tcBorders>
            <w:vAlign w:val="center"/>
            <w:tcPrChange w:id="6498" w:author="董艳宝" w:date="2022-11-28T15:25:00Z">
              <w:tcPr>
                <w:tcW w:w="673"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00" w:author="董艳宝" w:date="2022-11-28T15:24:00Z">
                  <w:rPr>
                    <w:rFonts w:hint="eastAsia" w:ascii="仿宋_GB2312" w:hAnsi="宋体" w:eastAsia="仿宋_GB2312" w:cs="Times New Roman"/>
                    <w:color w:val="000000"/>
                    <w:kern w:val="0"/>
                    <w:sz w:val="24"/>
                    <w:szCs w:val="24"/>
                  </w:rPr>
                </w:rPrChange>
              </w:rPr>
              <w:pPrChange w:id="6499" w:author="董艳宝" w:date="2022-11-28T15:26:14Z">
                <w:pPr>
                  <w:widowControl/>
                  <w:shd w:val="clear" w:color="auto" w:fill="FFFFFF"/>
                  <w:spacing w:line="480" w:lineRule="exact"/>
                  <w:ind w:firstLine="480" w:firstLineChars="200"/>
                </w:pPr>
              </w:pPrChange>
            </w:pPr>
          </w:p>
        </w:tc>
        <w:tc>
          <w:tcPr>
            <w:tcW w:w="1566" w:type="dxa"/>
            <w:vMerge w:val="continue"/>
            <w:tcBorders>
              <w:left w:val="single" w:color="auto" w:sz="4" w:space="0"/>
              <w:bottom w:val="single" w:color="auto" w:sz="4" w:space="0"/>
              <w:right w:val="single" w:color="auto" w:sz="4" w:space="0"/>
            </w:tcBorders>
            <w:vAlign w:val="center"/>
            <w:tcPrChange w:id="6501" w:author="董艳宝" w:date="2022-11-28T15:25:00Z">
              <w:tcPr>
                <w:tcW w:w="1566"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03" w:author="董艳宝" w:date="2022-11-28T15:24:00Z">
                  <w:rPr>
                    <w:rFonts w:hint="eastAsia" w:ascii="仿宋_GB2312" w:hAnsi="宋体" w:eastAsia="仿宋_GB2312" w:cs="Times New Roman"/>
                    <w:color w:val="000000"/>
                    <w:kern w:val="0"/>
                    <w:sz w:val="24"/>
                    <w:szCs w:val="24"/>
                  </w:rPr>
                </w:rPrChange>
              </w:rPr>
              <w:pPrChange w:id="6502" w:author="董艳宝" w:date="2022-11-28T15:26:14Z">
                <w:pPr>
                  <w:widowControl/>
                  <w:shd w:val="clear" w:color="auto" w:fill="FFFFFF"/>
                  <w:spacing w:line="480" w:lineRule="exact"/>
                  <w:ind w:firstLine="480" w:firstLineChars="200"/>
                </w:pPr>
              </w:pPrChange>
            </w:pPr>
          </w:p>
        </w:tc>
        <w:tc>
          <w:tcPr>
            <w:tcW w:w="5241" w:type="dxa"/>
            <w:vMerge w:val="continue"/>
            <w:tcBorders>
              <w:left w:val="single" w:color="auto" w:sz="4" w:space="0"/>
              <w:bottom w:val="single" w:color="auto" w:sz="4" w:space="0"/>
              <w:right w:val="single" w:color="auto" w:sz="4" w:space="0"/>
            </w:tcBorders>
            <w:vAlign w:val="center"/>
            <w:tcPrChange w:id="6504" w:author="董艳宝" w:date="2022-11-28T15:25:00Z">
              <w:tcPr>
                <w:tcW w:w="5241" w:type="dxa"/>
                <w:vMerge w:val="continue"/>
                <w:tcBorders>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06" w:author="董艳宝" w:date="2022-11-28T15:24:00Z">
                  <w:rPr>
                    <w:rFonts w:hint="eastAsia" w:ascii="仿宋_GB2312" w:hAnsi="宋体" w:eastAsia="仿宋_GB2312" w:cs="Times New Roman"/>
                    <w:color w:val="000000"/>
                    <w:kern w:val="0"/>
                    <w:sz w:val="24"/>
                    <w:szCs w:val="24"/>
                  </w:rPr>
                </w:rPrChange>
              </w:rPr>
              <w:pPrChange w:id="650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50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509" w:author="董艳宝" w:date="2022-11-28T15:24:00Z">
                  <w:rPr>
                    <w:rFonts w:hint="eastAsia" w:ascii="仿宋_GB2312" w:hAnsi="宋体" w:eastAsia="仿宋_GB2312" w:cs="Times New Roman"/>
                    <w:color w:val="000000"/>
                    <w:kern w:val="0"/>
                    <w:sz w:val="24"/>
                    <w:szCs w:val="24"/>
                  </w:rPr>
                </w:rPrChange>
              </w:rPr>
              <w:pPrChange w:id="650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510" w:author="董艳宝" w:date="2022-11-28T15:24:00Z">
                  <w:rPr>
                    <w:rFonts w:hint="eastAsia" w:ascii="仿宋_GB2312" w:hAnsi="宋体" w:eastAsia="仿宋_GB2312" w:cs="Times New Roman"/>
                    <w:color w:val="000000"/>
                    <w:kern w:val="0"/>
                    <w:sz w:val="24"/>
                    <w:szCs w:val="24"/>
                    <w:lang w:val="en-US" w:eastAsia="zh-CN"/>
                  </w:rPr>
                </w:rPrChange>
              </w:rPr>
              <w:t>未遵守危险化学品禁止目录时间三个月以上的</w:t>
            </w:r>
          </w:p>
        </w:tc>
        <w:tc>
          <w:tcPr>
            <w:tcW w:w="3827" w:type="dxa"/>
            <w:tcBorders>
              <w:top w:val="single" w:color="auto" w:sz="4" w:space="0"/>
              <w:left w:val="single" w:color="auto" w:sz="4" w:space="0"/>
              <w:bottom w:val="single" w:color="auto" w:sz="4" w:space="0"/>
              <w:right w:val="single" w:color="auto" w:sz="4" w:space="0"/>
            </w:tcBorders>
            <w:vAlign w:val="center"/>
            <w:tcPrChange w:id="651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513" w:author="董艳宝" w:date="2022-11-28T15:24:00Z">
                  <w:rPr>
                    <w:rFonts w:hint="eastAsia" w:ascii="仿宋_GB2312" w:hAnsi="宋体" w:eastAsia="仿宋_GB2312" w:cs="Times New Roman"/>
                    <w:color w:val="000000"/>
                    <w:kern w:val="0"/>
                    <w:sz w:val="24"/>
                    <w:szCs w:val="24"/>
                  </w:rPr>
                </w:rPrChange>
              </w:rPr>
              <w:pPrChange w:id="651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514" w:author="董艳宝" w:date="2022-11-28T15:24:00Z">
                  <w:rPr>
                    <w:rFonts w:hint="eastAsia" w:ascii="仿宋_GB2312" w:hAnsi="宋体" w:eastAsia="仿宋_GB2312" w:cs="Times New Roman"/>
                    <w:color w:val="000000"/>
                    <w:kern w:val="0"/>
                    <w:sz w:val="24"/>
                    <w:szCs w:val="24"/>
                    <w:lang w:val="en-US" w:eastAsia="zh-CN"/>
                  </w:rPr>
                </w:rPrChange>
              </w:rPr>
              <w:t>责令限期改正,处以8万元以上10万元以下罚款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15" w:author="董艳宝" w:date="2022-11-28T15:25:0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cantSplit/>
          <w:trHeight w:val="453" w:hRule="atLeast"/>
          <w:tblHeader/>
          <w:trPrChange w:id="6515" w:author="董艳宝" w:date="2022-11-28T15:25:05Z">
            <w:trPr>
              <w:cantSplit/>
              <w:trHeight w:val="453" w:hRule="atLeast"/>
              <w:tblHeader/>
            </w:trPr>
          </w:trPrChange>
        </w:trPr>
        <w:tc>
          <w:tcPr>
            <w:tcW w:w="13942" w:type="dxa"/>
            <w:gridSpan w:val="5"/>
            <w:tcBorders>
              <w:top w:val="single" w:color="auto" w:sz="4" w:space="0"/>
              <w:left w:val="single" w:color="auto" w:sz="4" w:space="0"/>
              <w:bottom w:val="single" w:color="auto" w:sz="4" w:space="0"/>
              <w:right w:val="single" w:color="auto" w:sz="4" w:space="0"/>
            </w:tcBorders>
            <w:vAlign w:val="center"/>
            <w:tcPrChange w:id="6516" w:author="董艳宝" w:date="2022-11-28T15:25:05Z">
              <w:tcPr>
                <w:tcW w:w="13709" w:type="dxa"/>
                <w:gridSpan w:val="5"/>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2" w:firstLineChars="200"/>
              <w:jc w:val="center"/>
              <w:rPr>
                <w:rFonts w:hint="eastAsia" w:ascii="仿宋_GB2312" w:hAnsi="仿宋_GB2312" w:eastAsia="仿宋_GB2312" w:cs="仿宋_GB2312"/>
                <w:color w:val="000000"/>
                <w:kern w:val="0"/>
                <w:sz w:val="24"/>
                <w:szCs w:val="24"/>
                <w:rPrChange w:id="6518" w:author="董艳宝" w:date="2022-11-28T15:24:00Z">
                  <w:rPr>
                    <w:rFonts w:hint="eastAsia" w:ascii="仿宋_GB2312" w:hAnsi="宋体" w:eastAsia="仿宋_GB2312" w:cs="Times New Roman"/>
                    <w:color w:val="000000"/>
                    <w:kern w:val="0"/>
                    <w:sz w:val="24"/>
                    <w:szCs w:val="24"/>
                  </w:rPr>
                </w:rPrChange>
              </w:rPr>
              <w:pPrChange w:id="6517" w:author="董艳宝" w:date="2022-11-28T15:26:14Z">
                <w:pPr>
                  <w:widowControl/>
                  <w:shd w:val="clear" w:color="auto" w:fill="FFFFFF"/>
                  <w:spacing w:line="480" w:lineRule="exact"/>
                  <w:ind w:firstLine="482" w:firstLineChars="200"/>
                  <w:jc w:val="center"/>
                </w:pPr>
              </w:pPrChange>
            </w:pPr>
            <w:r>
              <w:rPr>
                <w:rFonts w:hint="eastAsia" w:ascii="仿宋_GB2312" w:hAnsi="仿宋_GB2312" w:eastAsia="仿宋_GB2312" w:cs="仿宋_GB2312"/>
                <w:b/>
                <w:bCs/>
                <w:color w:val="000000"/>
                <w:kern w:val="0"/>
                <w:sz w:val="24"/>
                <w:szCs w:val="24"/>
                <w:rPrChange w:id="6519" w:author="董艳宝" w:date="2022-11-28T15:24:00Z">
                  <w:rPr>
                    <w:rFonts w:hint="eastAsia" w:ascii="宋体" w:hAnsi="宋体" w:eastAsia="宋体" w:cs="宋体"/>
                    <w:b/>
                    <w:bCs/>
                    <w:color w:val="000000"/>
                    <w:kern w:val="0"/>
                    <w:sz w:val="24"/>
                    <w:szCs w:val="24"/>
                  </w:rPr>
                </w:rPrChange>
              </w:rPr>
              <w:t>工矿商贸类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2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520"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6521"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6523" w:author="董艳宝" w:date="2022-11-28T15:24:00Z">
                  <w:rPr>
                    <w:rFonts w:hint="default" w:ascii="仿宋_GB2312" w:hAnsi="宋体" w:eastAsia="仿宋_GB2312" w:cs="Times New Roman"/>
                    <w:color w:val="000000"/>
                    <w:kern w:val="0"/>
                    <w:sz w:val="24"/>
                    <w:szCs w:val="24"/>
                    <w:lang w:val="en-US" w:eastAsia="zh-CN"/>
                  </w:rPr>
                </w:rPrChange>
              </w:rPr>
              <w:pPrChange w:id="6522"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6524" w:author="董艳宝" w:date="2022-11-28T15:24:00Z">
                  <w:rPr>
                    <w:rFonts w:hint="eastAsia" w:ascii="仿宋_GB2312" w:hAnsi="宋体" w:eastAsia="仿宋_GB2312" w:cs="Times New Roman"/>
                    <w:color w:val="000000"/>
                    <w:kern w:val="0"/>
                    <w:sz w:val="24"/>
                    <w:szCs w:val="24"/>
                    <w:lang w:val="en-US" w:eastAsia="zh-CN"/>
                  </w:rPr>
                </w:rPrChange>
              </w:rPr>
              <w:t>85</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6525"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527" w:author="董艳宝" w:date="2022-11-28T15:24:00Z">
                  <w:rPr>
                    <w:rFonts w:hint="eastAsia" w:ascii="仿宋_GB2312" w:hAnsi="宋体" w:eastAsia="仿宋_GB2312" w:cs="Times New Roman"/>
                    <w:color w:val="000000"/>
                    <w:kern w:val="0"/>
                    <w:sz w:val="24"/>
                    <w:szCs w:val="24"/>
                  </w:rPr>
                </w:rPrChange>
              </w:rPr>
              <w:pPrChange w:id="652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528" w:author="董艳宝" w:date="2022-11-28T15:24:00Z">
                  <w:rPr>
                    <w:rFonts w:hint="eastAsia" w:ascii="仿宋_GB2312" w:hAnsi="宋体" w:eastAsia="仿宋_GB2312" w:cs="Times New Roman"/>
                    <w:color w:val="000000"/>
                    <w:kern w:val="0"/>
                    <w:sz w:val="24"/>
                    <w:szCs w:val="24"/>
                  </w:rPr>
                </w:rPrChange>
              </w:rPr>
              <w:t>非煤矿矿山承担安全评价、认证、检测、检验工作的机构，出具虚假证明的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6529"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6531" w:author="董艳宝" w:date="2022-11-28T15:24:00Z">
                  <w:rPr>
                    <w:rFonts w:hint="eastAsia" w:ascii="仿宋_GB2312" w:hAnsi="宋体" w:eastAsia="仿宋_GB2312" w:cs="Times New Roman"/>
                    <w:color w:val="000000"/>
                    <w:kern w:val="0"/>
                    <w:sz w:val="24"/>
                    <w:szCs w:val="24"/>
                    <w:lang w:eastAsia="zh-CN"/>
                  </w:rPr>
                </w:rPrChange>
              </w:rPr>
              <w:pPrChange w:id="6530"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532" w:author="董艳宝" w:date="2022-11-28T15:24:00Z">
                  <w:rPr>
                    <w:rFonts w:hint="eastAsia" w:ascii="仿宋_GB2312" w:hAnsi="宋体" w:eastAsia="仿宋_GB2312" w:cs="Times New Roman"/>
                    <w:color w:val="000000"/>
                    <w:kern w:val="0"/>
                    <w:sz w:val="24"/>
                    <w:szCs w:val="24"/>
                  </w:rPr>
                </w:rPrChange>
              </w:rPr>
              <w:t>《非煤矿矿山企业安全生产许可证实施办法》</w:t>
            </w:r>
            <w:r>
              <w:rPr>
                <w:rFonts w:hint="eastAsia" w:ascii="仿宋_GB2312" w:hAnsi="仿宋_GB2312" w:eastAsia="仿宋_GB2312" w:cs="仿宋_GB2312"/>
                <w:color w:val="000000"/>
                <w:kern w:val="0"/>
                <w:sz w:val="24"/>
                <w:szCs w:val="24"/>
                <w:lang w:eastAsia="zh-CN"/>
                <w:rPrChange w:id="6533"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（中华人民共和国国家安全监管总局令第78号）</w:t>
            </w:r>
            <w:r>
              <w:rPr>
                <w:rFonts w:hint="eastAsia" w:ascii="仿宋_GB2312" w:hAnsi="仿宋_GB2312" w:eastAsia="仿宋_GB2312" w:cs="仿宋_GB2312"/>
                <w:color w:val="000000"/>
                <w:kern w:val="0"/>
                <w:sz w:val="24"/>
                <w:szCs w:val="24"/>
                <w:rPrChange w:id="6534" w:author="董艳宝" w:date="2022-11-28T15:24:00Z">
                  <w:rPr>
                    <w:rFonts w:hint="eastAsia" w:ascii="仿宋_GB2312" w:hAnsi="宋体" w:eastAsia="仿宋_GB2312" w:cs="Times New Roman"/>
                    <w:color w:val="000000"/>
                    <w:kern w:val="0"/>
                    <w:sz w:val="24"/>
                    <w:szCs w:val="24"/>
                  </w:rPr>
                </w:rPrChange>
              </w:rPr>
              <w:t>第三十九条</w:t>
            </w:r>
            <w:r>
              <w:rPr>
                <w:rFonts w:hint="eastAsia" w:ascii="仿宋_GB2312" w:hAnsi="仿宋_GB2312" w:eastAsia="仿宋_GB2312" w:cs="仿宋_GB2312"/>
                <w:color w:val="000000"/>
                <w:kern w:val="0"/>
                <w:sz w:val="24"/>
                <w:szCs w:val="24"/>
                <w:lang w:eastAsia="zh-CN"/>
                <w:rPrChange w:id="6535"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536" w:author="董艳宝" w:date="2022-11-28T15:24:00Z">
                  <w:rPr>
                    <w:rFonts w:hint="eastAsia" w:ascii="仿宋_GB2312" w:hAnsi="宋体" w:eastAsia="仿宋_GB2312" w:cs="Times New Roman"/>
                    <w:color w:val="000000"/>
                    <w:kern w:val="0"/>
                    <w:sz w:val="24"/>
                    <w:szCs w:val="24"/>
                  </w:rPr>
                </w:rPrChange>
              </w:rPr>
              <w:t>“承担安全评价、认证、检测、检验工作的机构，出具虚假证明的，没收违法所得；违法所得在10万元以上的，并处违法所得2倍以上5倍以下的罚款；没有违法所得或者违法所得不足10万元的，单处或者并处10万元以上20万元以下的罚款；对其直接负责的主管人员和其他直接责任人员处2万元以上5万元以下的罚款；给他人造成损害的，与建设单位承担连带赔偿责任；构成犯罪的，依照</w:t>
            </w:r>
            <w:r>
              <w:rPr>
                <w:rFonts w:hint="eastAsia" w:ascii="仿宋_GB2312" w:hAnsi="仿宋_GB2312" w:eastAsia="仿宋_GB2312" w:cs="仿宋_GB2312"/>
                <w:color w:val="000000"/>
                <w:kern w:val="0"/>
                <w:sz w:val="24"/>
                <w:szCs w:val="24"/>
                <w:rPrChange w:id="6537"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6538" w:author="董艳宝" w:date="2022-11-28T15:24:00Z">
                  <w:rPr>
                    <w:rFonts w:hint="eastAsia" w:ascii="仿宋_GB2312" w:hAnsi="宋体" w:eastAsia="仿宋_GB2312" w:cs="Times New Roman"/>
                    <w:color w:val="000000"/>
                    <w:kern w:val="0"/>
                    <w:sz w:val="24"/>
                    <w:szCs w:val="24"/>
                  </w:rPr>
                </w:rPrChange>
              </w:rPr>
              <w:instrText xml:space="preserve"> HYPERLINK "javascript:SLC(17010,0)" </w:instrText>
            </w:r>
            <w:r>
              <w:rPr>
                <w:rFonts w:hint="eastAsia" w:ascii="仿宋_GB2312" w:hAnsi="仿宋_GB2312" w:eastAsia="仿宋_GB2312" w:cs="仿宋_GB2312"/>
                <w:color w:val="000000"/>
                <w:kern w:val="0"/>
                <w:sz w:val="24"/>
                <w:szCs w:val="24"/>
                <w:rPrChange w:id="6539"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6540" w:author="董艳宝" w:date="2022-11-28T15:24:00Z">
                  <w:rPr>
                    <w:rFonts w:hint="eastAsia" w:ascii="仿宋_GB2312" w:hAnsi="宋体" w:eastAsia="仿宋_GB2312" w:cs="Times New Roman"/>
                    <w:color w:val="000000"/>
                    <w:kern w:val="0"/>
                    <w:sz w:val="24"/>
                    <w:szCs w:val="24"/>
                  </w:rPr>
                </w:rPrChange>
              </w:rPr>
              <w:t>刑法</w:t>
            </w:r>
            <w:r>
              <w:rPr>
                <w:rFonts w:hint="eastAsia" w:ascii="仿宋_GB2312" w:hAnsi="仿宋_GB2312" w:eastAsia="仿宋_GB2312" w:cs="仿宋_GB2312"/>
                <w:color w:val="000000"/>
                <w:kern w:val="0"/>
                <w:sz w:val="24"/>
                <w:szCs w:val="24"/>
                <w:rPrChange w:id="6541"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6542" w:author="董艳宝" w:date="2022-11-28T15:24:00Z">
                  <w:rPr>
                    <w:rFonts w:hint="eastAsia" w:ascii="仿宋_GB2312" w:hAnsi="宋体" w:eastAsia="仿宋_GB2312" w:cs="Times New Roman"/>
                    <w:color w:val="000000"/>
                    <w:kern w:val="0"/>
                    <w:sz w:val="24"/>
                    <w:szCs w:val="24"/>
                  </w:rPr>
                </w:rPrChange>
              </w:rPr>
              <w:t>有关规定追究刑事责任。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44" w:author="董艳宝" w:date="2022-11-28T15:24:00Z">
                  <w:rPr>
                    <w:rFonts w:hint="eastAsia" w:ascii="仿宋_GB2312" w:hAnsi="宋体" w:eastAsia="仿宋_GB2312" w:cs="Times New Roman"/>
                    <w:color w:val="000000"/>
                    <w:kern w:val="0"/>
                    <w:sz w:val="24"/>
                    <w:szCs w:val="24"/>
                  </w:rPr>
                </w:rPrChange>
              </w:rPr>
              <w:pPrChange w:id="6543"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545" w:author="董艳宝" w:date="2022-11-28T15:24:00Z">
                  <w:rPr>
                    <w:rFonts w:hint="eastAsia" w:ascii="仿宋_GB2312" w:hAnsi="宋体" w:eastAsia="仿宋_GB2312" w:cs="Times New Roman"/>
                    <w:color w:val="000000"/>
                    <w:kern w:val="0"/>
                    <w:sz w:val="24"/>
                    <w:szCs w:val="24"/>
                  </w:rPr>
                </w:rPrChange>
              </w:rPr>
              <w:t>对有前款违法行为的机构，吊销其相应资质。”</w:t>
            </w:r>
          </w:p>
        </w:tc>
        <w:tc>
          <w:tcPr>
            <w:tcW w:w="2402" w:type="dxa"/>
            <w:tcBorders>
              <w:top w:val="single" w:color="auto" w:sz="4" w:space="0"/>
              <w:left w:val="single" w:color="auto" w:sz="4" w:space="0"/>
              <w:bottom w:val="single" w:color="auto" w:sz="4" w:space="0"/>
              <w:right w:val="single" w:color="auto" w:sz="4" w:space="0"/>
            </w:tcBorders>
            <w:vAlign w:val="center"/>
            <w:tcPrChange w:id="654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548" w:author="董艳宝" w:date="2022-11-28T15:24:00Z">
                  <w:rPr>
                    <w:rFonts w:hint="eastAsia" w:ascii="仿宋_GB2312" w:hAnsi="宋体" w:eastAsia="仿宋_GB2312" w:cs="Times New Roman"/>
                    <w:color w:val="000000"/>
                    <w:kern w:val="0"/>
                    <w:sz w:val="24"/>
                    <w:szCs w:val="24"/>
                  </w:rPr>
                </w:rPrChange>
              </w:rPr>
              <w:pPrChange w:id="654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549" w:author="董艳宝" w:date="2022-11-28T15:24:00Z">
                  <w:rPr>
                    <w:rFonts w:hint="eastAsia" w:ascii="仿宋_GB2312" w:hAnsi="宋体" w:eastAsia="仿宋_GB2312" w:cs="Times New Roman"/>
                    <w:color w:val="000000"/>
                    <w:kern w:val="0"/>
                    <w:sz w:val="24"/>
                    <w:szCs w:val="24"/>
                  </w:rPr>
                </w:rPrChange>
              </w:rPr>
              <w:t>没有违法所得的</w:t>
            </w:r>
          </w:p>
        </w:tc>
        <w:tc>
          <w:tcPr>
            <w:tcW w:w="3827" w:type="dxa"/>
            <w:tcBorders>
              <w:top w:val="single" w:color="auto" w:sz="4" w:space="0"/>
              <w:left w:val="single" w:color="auto" w:sz="4" w:space="0"/>
              <w:bottom w:val="single" w:color="auto" w:sz="4" w:space="0"/>
              <w:right w:val="single" w:color="auto" w:sz="4" w:space="0"/>
            </w:tcBorders>
            <w:vAlign w:val="center"/>
            <w:tcPrChange w:id="655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552" w:author="董艳宝" w:date="2022-11-28T15:24:00Z">
                  <w:rPr>
                    <w:rFonts w:hint="eastAsia" w:ascii="仿宋_GB2312" w:hAnsi="宋体" w:eastAsia="仿宋_GB2312" w:cs="Times New Roman"/>
                    <w:color w:val="000000"/>
                    <w:kern w:val="0"/>
                    <w:sz w:val="24"/>
                    <w:szCs w:val="24"/>
                  </w:rPr>
                </w:rPrChange>
              </w:rPr>
              <w:pPrChange w:id="655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553" w:author="董艳宝" w:date="2022-11-28T15:24:00Z">
                  <w:rPr>
                    <w:rFonts w:hint="eastAsia" w:ascii="仿宋_GB2312" w:hAnsi="宋体" w:eastAsia="仿宋_GB2312" w:cs="Times New Roman"/>
                    <w:color w:val="000000"/>
                    <w:kern w:val="0"/>
                    <w:sz w:val="24"/>
                    <w:szCs w:val="24"/>
                  </w:rPr>
                </w:rPrChange>
              </w:rPr>
              <w:t>对机构处10万元的罚款；对其直接负责的主管人员和其他直接责任人员处2万元的罚款，吊销其相应资质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5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554"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55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57" w:author="董艳宝" w:date="2022-11-28T15:24:00Z">
                  <w:rPr>
                    <w:rFonts w:hint="eastAsia" w:ascii="仿宋_GB2312" w:hAnsi="宋体" w:eastAsia="仿宋_GB2312" w:cs="Times New Roman"/>
                    <w:color w:val="000000"/>
                    <w:kern w:val="0"/>
                    <w:sz w:val="24"/>
                    <w:szCs w:val="24"/>
                  </w:rPr>
                </w:rPrChange>
              </w:rPr>
              <w:pPrChange w:id="655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55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60" w:author="董艳宝" w:date="2022-11-28T15:24:00Z">
                  <w:rPr>
                    <w:rFonts w:hint="eastAsia" w:ascii="仿宋_GB2312" w:hAnsi="宋体" w:eastAsia="仿宋_GB2312" w:cs="Times New Roman"/>
                    <w:color w:val="000000"/>
                    <w:kern w:val="0"/>
                    <w:sz w:val="24"/>
                    <w:szCs w:val="24"/>
                  </w:rPr>
                </w:rPrChange>
              </w:rPr>
              <w:pPrChange w:id="655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56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63" w:author="董艳宝" w:date="2022-11-28T15:24:00Z">
                  <w:rPr>
                    <w:rFonts w:hint="eastAsia" w:ascii="仿宋_GB2312" w:hAnsi="宋体" w:eastAsia="仿宋_GB2312" w:cs="Times New Roman"/>
                    <w:color w:val="000000"/>
                    <w:kern w:val="0"/>
                    <w:sz w:val="24"/>
                    <w:szCs w:val="24"/>
                  </w:rPr>
                </w:rPrChange>
              </w:rPr>
              <w:pPrChange w:id="656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56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566" w:author="董艳宝" w:date="2022-11-28T15:24:00Z">
                  <w:rPr>
                    <w:rFonts w:hint="eastAsia" w:ascii="仿宋_GB2312" w:hAnsi="宋体" w:eastAsia="仿宋_GB2312" w:cs="Times New Roman"/>
                    <w:color w:val="000000"/>
                    <w:kern w:val="0"/>
                    <w:sz w:val="24"/>
                    <w:szCs w:val="24"/>
                  </w:rPr>
                </w:rPrChange>
              </w:rPr>
              <w:pPrChange w:id="656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567" w:author="董艳宝" w:date="2022-11-28T15:24:00Z">
                  <w:rPr>
                    <w:rFonts w:hint="eastAsia" w:ascii="仿宋_GB2312" w:hAnsi="宋体" w:eastAsia="仿宋_GB2312" w:cs="Times New Roman"/>
                    <w:color w:val="000000"/>
                    <w:kern w:val="0"/>
                    <w:sz w:val="24"/>
                    <w:szCs w:val="24"/>
                  </w:rPr>
                </w:rPrChange>
              </w:rPr>
              <w:t>有违法所得，但不足5万元的</w:t>
            </w:r>
          </w:p>
        </w:tc>
        <w:tc>
          <w:tcPr>
            <w:tcW w:w="3827" w:type="dxa"/>
            <w:tcBorders>
              <w:top w:val="single" w:color="auto" w:sz="4" w:space="0"/>
              <w:left w:val="single" w:color="auto" w:sz="4" w:space="0"/>
              <w:bottom w:val="single" w:color="auto" w:sz="4" w:space="0"/>
              <w:right w:val="single" w:color="auto" w:sz="4" w:space="0"/>
            </w:tcBorders>
            <w:vAlign w:val="center"/>
            <w:tcPrChange w:id="656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570" w:author="董艳宝" w:date="2022-11-28T15:24:00Z">
                  <w:rPr>
                    <w:rFonts w:hint="eastAsia" w:ascii="仿宋_GB2312" w:hAnsi="宋体" w:eastAsia="仿宋_GB2312" w:cs="Times New Roman"/>
                    <w:color w:val="000000"/>
                    <w:kern w:val="0"/>
                    <w:sz w:val="24"/>
                    <w:szCs w:val="24"/>
                  </w:rPr>
                </w:rPrChange>
              </w:rPr>
              <w:pPrChange w:id="656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571" w:author="董艳宝" w:date="2022-11-28T15:24:00Z">
                  <w:rPr>
                    <w:rFonts w:hint="eastAsia" w:ascii="仿宋_GB2312" w:hAnsi="宋体" w:eastAsia="仿宋_GB2312" w:cs="Times New Roman"/>
                    <w:color w:val="000000"/>
                    <w:kern w:val="0"/>
                    <w:sz w:val="24"/>
                    <w:szCs w:val="24"/>
                  </w:rPr>
                </w:rPrChange>
              </w:rPr>
              <w:t>没收违法所得，对机构处10-15万元的罚款；对其直接负责的主管人员和其他直接负责人员处2-3万元的罚款，吊销其相应资质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7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572"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57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75" w:author="董艳宝" w:date="2022-11-28T15:24:00Z">
                  <w:rPr>
                    <w:rFonts w:hint="eastAsia" w:ascii="仿宋_GB2312" w:hAnsi="宋体" w:eastAsia="仿宋_GB2312" w:cs="Times New Roman"/>
                    <w:color w:val="000000"/>
                    <w:kern w:val="0"/>
                    <w:sz w:val="24"/>
                    <w:szCs w:val="24"/>
                  </w:rPr>
                </w:rPrChange>
              </w:rPr>
              <w:pPrChange w:id="657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57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78" w:author="董艳宝" w:date="2022-11-28T15:24:00Z">
                  <w:rPr>
                    <w:rFonts w:hint="eastAsia" w:ascii="仿宋_GB2312" w:hAnsi="宋体" w:eastAsia="仿宋_GB2312" w:cs="Times New Roman"/>
                    <w:color w:val="000000"/>
                    <w:kern w:val="0"/>
                    <w:sz w:val="24"/>
                    <w:szCs w:val="24"/>
                  </w:rPr>
                </w:rPrChange>
              </w:rPr>
              <w:pPrChange w:id="657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57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81" w:author="董艳宝" w:date="2022-11-28T15:24:00Z">
                  <w:rPr>
                    <w:rFonts w:hint="eastAsia" w:ascii="仿宋_GB2312" w:hAnsi="宋体" w:eastAsia="仿宋_GB2312" w:cs="Times New Roman"/>
                    <w:color w:val="000000"/>
                    <w:kern w:val="0"/>
                    <w:sz w:val="24"/>
                    <w:szCs w:val="24"/>
                  </w:rPr>
                </w:rPrChange>
              </w:rPr>
              <w:pPrChange w:id="6580"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58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584" w:author="董艳宝" w:date="2022-11-28T15:24:00Z">
                  <w:rPr>
                    <w:rFonts w:hint="eastAsia" w:ascii="仿宋_GB2312" w:hAnsi="宋体" w:eastAsia="仿宋_GB2312" w:cs="Times New Roman"/>
                    <w:color w:val="000000"/>
                    <w:kern w:val="0"/>
                    <w:sz w:val="24"/>
                    <w:szCs w:val="24"/>
                  </w:rPr>
                </w:rPrChange>
              </w:rPr>
              <w:pPrChange w:id="658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585" w:author="董艳宝" w:date="2022-11-28T15:24:00Z">
                  <w:rPr>
                    <w:rFonts w:hint="eastAsia" w:ascii="仿宋_GB2312" w:hAnsi="宋体" w:eastAsia="仿宋_GB2312" w:cs="Times New Roman"/>
                    <w:color w:val="000000"/>
                    <w:kern w:val="0"/>
                    <w:sz w:val="24"/>
                    <w:szCs w:val="24"/>
                  </w:rPr>
                </w:rPrChange>
              </w:rPr>
              <w:t>违法所得5-10万元的</w:t>
            </w:r>
          </w:p>
        </w:tc>
        <w:tc>
          <w:tcPr>
            <w:tcW w:w="3827" w:type="dxa"/>
            <w:tcBorders>
              <w:top w:val="single" w:color="auto" w:sz="4" w:space="0"/>
              <w:left w:val="single" w:color="auto" w:sz="4" w:space="0"/>
              <w:bottom w:val="single" w:color="auto" w:sz="4" w:space="0"/>
              <w:right w:val="single" w:color="auto" w:sz="4" w:space="0"/>
            </w:tcBorders>
            <w:vAlign w:val="center"/>
            <w:tcPrChange w:id="658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588" w:author="董艳宝" w:date="2022-11-28T15:24:00Z">
                  <w:rPr>
                    <w:rFonts w:hint="eastAsia" w:ascii="仿宋_GB2312" w:hAnsi="宋体" w:eastAsia="仿宋_GB2312" w:cs="Times New Roman"/>
                    <w:color w:val="000000"/>
                    <w:kern w:val="0"/>
                    <w:sz w:val="24"/>
                    <w:szCs w:val="24"/>
                  </w:rPr>
                </w:rPrChange>
              </w:rPr>
              <w:pPrChange w:id="658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589" w:author="董艳宝" w:date="2022-11-28T15:24:00Z">
                  <w:rPr>
                    <w:rFonts w:hint="eastAsia" w:ascii="仿宋_GB2312" w:hAnsi="宋体" w:eastAsia="仿宋_GB2312" w:cs="Times New Roman"/>
                    <w:color w:val="000000"/>
                    <w:kern w:val="0"/>
                    <w:sz w:val="24"/>
                    <w:szCs w:val="24"/>
                  </w:rPr>
                </w:rPrChange>
              </w:rPr>
              <w:t>没收违法所得，对机构处15-20万元的罚款；对其直接负责的主管人员和其他直接负责人员处3-4万元罚款，吊销其相应资质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9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590"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59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93" w:author="董艳宝" w:date="2022-11-28T15:24:00Z">
                  <w:rPr>
                    <w:rFonts w:hint="eastAsia" w:ascii="仿宋_GB2312" w:hAnsi="宋体" w:eastAsia="仿宋_GB2312" w:cs="Times New Roman"/>
                    <w:color w:val="000000"/>
                    <w:kern w:val="0"/>
                    <w:sz w:val="24"/>
                    <w:szCs w:val="24"/>
                  </w:rPr>
                </w:rPrChange>
              </w:rPr>
              <w:pPrChange w:id="659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59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96" w:author="董艳宝" w:date="2022-11-28T15:24:00Z">
                  <w:rPr>
                    <w:rFonts w:hint="eastAsia" w:ascii="仿宋_GB2312" w:hAnsi="宋体" w:eastAsia="仿宋_GB2312" w:cs="Times New Roman"/>
                    <w:color w:val="000000"/>
                    <w:kern w:val="0"/>
                    <w:sz w:val="24"/>
                    <w:szCs w:val="24"/>
                  </w:rPr>
                </w:rPrChange>
              </w:rPr>
              <w:pPrChange w:id="659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59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599" w:author="董艳宝" w:date="2022-11-28T15:24:00Z">
                  <w:rPr>
                    <w:rFonts w:hint="eastAsia" w:ascii="仿宋_GB2312" w:hAnsi="宋体" w:eastAsia="仿宋_GB2312" w:cs="Times New Roman"/>
                    <w:color w:val="000000"/>
                    <w:kern w:val="0"/>
                    <w:sz w:val="24"/>
                    <w:szCs w:val="24"/>
                  </w:rPr>
                </w:rPrChange>
              </w:rPr>
              <w:pPrChange w:id="659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60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02" w:author="董艳宝" w:date="2022-11-28T15:24:00Z">
                  <w:rPr>
                    <w:rFonts w:hint="eastAsia" w:ascii="仿宋_GB2312" w:hAnsi="宋体" w:eastAsia="仿宋_GB2312" w:cs="Times New Roman"/>
                    <w:color w:val="000000"/>
                    <w:kern w:val="0"/>
                    <w:sz w:val="24"/>
                    <w:szCs w:val="24"/>
                  </w:rPr>
                </w:rPrChange>
              </w:rPr>
              <w:pPrChange w:id="660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03" w:author="董艳宝" w:date="2022-11-28T15:24:00Z">
                  <w:rPr>
                    <w:rFonts w:hint="eastAsia" w:ascii="仿宋_GB2312" w:hAnsi="宋体" w:eastAsia="仿宋_GB2312" w:cs="Times New Roman"/>
                    <w:color w:val="000000"/>
                    <w:kern w:val="0"/>
                    <w:sz w:val="24"/>
                    <w:szCs w:val="24"/>
                  </w:rPr>
                </w:rPrChange>
              </w:rPr>
              <w:t>违法所得10万-20万元的</w:t>
            </w:r>
          </w:p>
        </w:tc>
        <w:tc>
          <w:tcPr>
            <w:tcW w:w="3827" w:type="dxa"/>
            <w:tcBorders>
              <w:top w:val="single" w:color="auto" w:sz="4" w:space="0"/>
              <w:left w:val="single" w:color="auto" w:sz="4" w:space="0"/>
              <w:bottom w:val="single" w:color="auto" w:sz="4" w:space="0"/>
              <w:right w:val="single" w:color="auto" w:sz="4" w:space="0"/>
            </w:tcBorders>
            <w:vAlign w:val="center"/>
            <w:tcPrChange w:id="660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06" w:author="董艳宝" w:date="2022-11-28T15:24:00Z">
                  <w:rPr>
                    <w:rFonts w:hint="eastAsia" w:ascii="仿宋_GB2312" w:hAnsi="宋体" w:eastAsia="仿宋_GB2312" w:cs="Times New Roman"/>
                    <w:color w:val="000000"/>
                    <w:kern w:val="0"/>
                    <w:sz w:val="24"/>
                    <w:szCs w:val="24"/>
                  </w:rPr>
                </w:rPrChange>
              </w:rPr>
              <w:pPrChange w:id="660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07" w:author="董艳宝" w:date="2022-11-28T15:24:00Z">
                  <w:rPr>
                    <w:rFonts w:hint="eastAsia" w:ascii="仿宋_GB2312" w:hAnsi="宋体" w:eastAsia="仿宋_GB2312" w:cs="Times New Roman"/>
                    <w:color w:val="000000"/>
                    <w:kern w:val="0"/>
                    <w:sz w:val="24"/>
                    <w:szCs w:val="24"/>
                  </w:rPr>
                </w:rPrChange>
              </w:rPr>
              <w:t>没收违法所得，对机构并处违法所得2-3倍的罚款；对其直接负责的主管人员和其他直接负责人员处3-4万元的罚款，吊销其相应资质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0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60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60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11" w:author="董艳宝" w:date="2022-11-28T15:24:00Z">
                  <w:rPr>
                    <w:rFonts w:hint="eastAsia" w:ascii="仿宋_GB2312" w:hAnsi="宋体" w:eastAsia="仿宋_GB2312" w:cs="Times New Roman"/>
                    <w:color w:val="000000"/>
                    <w:kern w:val="0"/>
                    <w:sz w:val="24"/>
                    <w:szCs w:val="24"/>
                  </w:rPr>
                </w:rPrChange>
              </w:rPr>
              <w:pPrChange w:id="661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61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14" w:author="董艳宝" w:date="2022-11-28T15:24:00Z">
                  <w:rPr>
                    <w:rFonts w:hint="eastAsia" w:ascii="仿宋_GB2312" w:hAnsi="宋体" w:eastAsia="仿宋_GB2312" w:cs="Times New Roman"/>
                    <w:color w:val="000000"/>
                    <w:kern w:val="0"/>
                    <w:sz w:val="24"/>
                    <w:szCs w:val="24"/>
                  </w:rPr>
                </w:rPrChange>
              </w:rPr>
              <w:pPrChange w:id="661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61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17" w:author="董艳宝" w:date="2022-11-28T15:24:00Z">
                  <w:rPr>
                    <w:rFonts w:hint="eastAsia" w:ascii="仿宋_GB2312" w:hAnsi="宋体" w:eastAsia="仿宋_GB2312" w:cs="Times New Roman"/>
                    <w:color w:val="000000"/>
                    <w:kern w:val="0"/>
                    <w:sz w:val="24"/>
                    <w:szCs w:val="24"/>
                  </w:rPr>
                </w:rPrChange>
              </w:rPr>
              <w:pPrChange w:id="661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61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20" w:author="董艳宝" w:date="2022-11-28T15:24:00Z">
                  <w:rPr>
                    <w:rFonts w:hint="eastAsia" w:ascii="仿宋_GB2312" w:hAnsi="宋体" w:eastAsia="仿宋_GB2312" w:cs="Times New Roman"/>
                    <w:color w:val="000000"/>
                    <w:kern w:val="0"/>
                    <w:sz w:val="24"/>
                    <w:szCs w:val="24"/>
                  </w:rPr>
                </w:rPrChange>
              </w:rPr>
              <w:pPrChange w:id="661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21" w:author="董艳宝" w:date="2022-11-28T15:24:00Z">
                  <w:rPr>
                    <w:rFonts w:hint="eastAsia" w:ascii="仿宋_GB2312" w:hAnsi="宋体" w:eastAsia="仿宋_GB2312" w:cs="Times New Roman"/>
                    <w:color w:val="000000"/>
                    <w:kern w:val="0"/>
                    <w:sz w:val="24"/>
                    <w:szCs w:val="24"/>
                  </w:rPr>
                </w:rPrChange>
              </w:rPr>
              <w:t>违法所得超过20万元的</w:t>
            </w:r>
          </w:p>
        </w:tc>
        <w:tc>
          <w:tcPr>
            <w:tcW w:w="3827" w:type="dxa"/>
            <w:tcBorders>
              <w:top w:val="single" w:color="auto" w:sz="4" w:space="0"/>
              <w:left w:val="single" w:color="auto" w:sz="4" w:space="0"/>
              <w:bottom w:val="single" w:color="auto" w:sz="4" w:space="0"/>
              <w:right w:val="single" w:color="auto" w:sz="4" w:space="0"/>
            </w:tcBorders>
            <w:vAlign w:val="center"/>
            <w:tcPrChange w:id="662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24" w:author="董艳宝" w:date="2022-11-28T15:24:00Z">
                  <w:rPr>
                    <w:rFonts w:hint="eastAsia" w:ascii="仿宋_GB2312" w:hAnsi="宋体" w:eastAsia="仿宋_GB2312" w:cs="Times New Roman"/>
                    <w:color w:val="000000"/>
                    <w:kern w:val="0"/>
                    <w:sz w:val="24"/>
                    <w:szCs w:val="24"/>
                  </w:rPr>
                </w:rPrChange>
              </w:rPr>
              <w:pPrChange w:id="662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25" w:author="董艳宝" w:date="2022-11-28T15:24:00Z">
                  <w:rPr>
                    <w:rFonts w:hint="eastAsia" w:ascii="仿宋_GB2312" w:hAnsi="宋体" w:eastAsia="仿宋_GB2312" w:cs="Times New Roman"/>
                    <w:color w:val="000000"/>
                    <w:kern w:val="0"/>
                    <w:sz w:val="24"/>
                    <w:szCs w:val="24"/>
                  </w:rPr>
                </w:rPrChange>
              </w:rPr>
              <w:t>没收违法所得，对机构并处违法所得4-5倍的罚款；对其直接负责的主管人员和其他直接负责人员处4-5万元的罚款，吊销其相应资质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2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626"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662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6629" w:author="董艳宝" w:date="2022-11-28T15:24:00Z">
                  <w:rPr>
                    <w:rFonts w:hint="default" w:ascii="仿宋_GB2312" w:hAnsi="宋体" w:eastAsia="仿宋_GB2312" w:cs="Times New Roman"/>
                    <w:color w:val="000000"/>
                    <w:kern w:val="0"/>
                    <w:sz w:val="24"/>
                    <w:szCs w:val="24"/>
                    <w:lang w:val="en-US" w:eastAsia="zh-CN"/>
                  </w:rPr>
                </w:rPrChange>
              </w:rPr>
              <w:pPrChange w:id="6628"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6630" w:author="董艳宝" w:date="2022-11-28T15:24:00Z">
                  <w:rPr>
                    <w:rFonts w:hint="eastAsia" w:ascii="仿宋_GB2312" w:hAnsi="宋体" w:eastAsia="仿宋_GB2312" w:cs="Times New Roman"/>
                    <w:color w:val="000000"/>
                    <w:kern w:val="0"/>
                    <w:sz w:val="24"/>
                    <w:szCs w:val="24"/>
                    <w:lang w:val="en-US" w:eastAsia="zh-CN"/>
                  </w:rPr>
                </w:rPrChange>
              </w:rPr>
              <w:t>86</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663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33" w:author="董艳宝" w:date="2022-11-28T15:24:00Z">
                  <w:rPr>
                    <w:rFonts w:hint="eastAsia" w:ascii="仿宋_GB2312" w:hAnsi="宋体" w:eastAsia="仿宋_GB2312" w:cs="Times New Roman"/>
                    <w:color w:val="000000"/>
                    <w:kern w:val="0"/>
                    <w:sz w:val="24"/>
                    <w:szCs w:val="24"/>
                  </w:rPr>
                </w:rPrChange>
              </w:rPr>
              <w:pPrChange w:id="663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34" w:author="董艳宝" w:date="2022-11-28T15:24:00Z">
                  <w:rPr>
                    <w:rFonts w:hint="eastAsia" w:ascii="仿宋_GB2312" w:hAnsi="宋体" w:eastAsia="仿宋_GB2312" w:cs="Times New Roman"/>
                    <w:color w:val="000000"/>
                    <w:kern w:val="0"/>
                    <w:sz w:val="24"/>
                    <w:szCs w:val="24"/>
                  </w:rPr>
                </w:rPrChange>
              </w:rPr>
              <w:t>取得安全生产许可证的非煤矿矿山企业不再安全生产条件的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663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37" w:author="董艳宝" w:date="2022-11-28T15:24:00Z">
                  <w:rPr>
                    <w:rFonts w:hint="eastAsia" w:ascii="仿宋_GB2312" w:hAnsi="宋体" w:eastAsia="仿宋_GB2312" w:cs="Times New Roman"/>
                    <w:color w:val="000000"/>
                    <w:kern w:val="0"/>
                    <w:sz w:val="24"/>
                    <w:szCs w:val="24"/>
                  </w:rPr>
                </w:rPrChange>
              </w:rPr>
              <w:pPrChange w:id="6636"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638" w:author="董艳宝" w:date="2022-11-28T15:24:00Z">
                  <w:rPr>
                    <w:rFonts w:hint="eastAsia" w:ascii="仿宋_GB2312" w:hAnsi="宋体" w:eastAsia="仿宋_GB2312" w:cs="Times New Roman"/>
                    <w:color w:val="000000"/>
                    <w:kern w:val="0"/>
                    <w:sz w:val="24"/>
                    <w:szCs w:val="24"/>
                  </w:rPr>
                </w:rPrChange>
              </w:rPr>
              <w:t>《非煤矿矿山企业安全生产许可证实施办法》</w:t>
            </w:r>
            <w:r>
              <w:rPr>
                <w:rFonts w:hint="eastAsia" w:ascii="仿宋_GB2312" w:hAnsi="仿宋_GB2312" w:eastAsia="仿宋_GB2312" w:cs="仿宋_GB2312"/>
                <w:color w:val="000000"/>
                <w:kern w:val="0"/>
                <w:sz w:val="24"/>
                <w:szCs w:val="24"/>
                <w:lang w:eastAsia="zh-CN"/>
                <w:rPrChange w:id="6639"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（中华人民共和国国家安全监管总局令第78号）</w:t>
            </w:r>
            <w:r>
              <w:rPr>
                <w:rFonts w:hint="eastAsia" w:ascii="仿宋_GB2312" w:hAnsi="仿宋_GB2312" w:eastAsia="仿宋_GB2312" w:cs="仿宋_GB2312"/>
                <w:color w:val="000000"/>
                <w:kern w:val="0"/>
                <w:sz w:val="24"/>
                <w:szCs w:val="24"/>
                <w:rPrChange w:id="6640" w:author="董艳宝" w:date="2022-11-28T15:24:00Z">
                  <w:rPr>
                    <w:rFonts w:hint="eastAsia" w:ascii="仿宋_GB2312" w:hAnsi="宋体" w:eastAsia="仿宋_GB2312" w:cs="Times New Roman"/>
                    <w:color w:val="000000"/>
                    <w:kern w:val="0"/>
                    <w:sz w:val="24"/>
                    <w:szCs w:val="24"/>
                  </w:rPr>
                </w:rPrChange>
              </w:rPr>
              <w:t>第四十条</w:t>
            </w:r>
            <w:r>
              <w:rPr>
                <w:rFonts w:hint="eastAsia" w:ascii="仿宋_GB2312" w:hAnsi="仿宋_GB2312" w:eastAsia="仿宋_GB2312" w:cs="仿宋_GB2312"/>
                <w:color w:val="000000"/>
                <w:kern w:val="0"/>
                <w:sz w:val="24"/>
                <w:szCs w:val="24"/>
                <w:lang w:eastAsia="zh-CN"/>
                <w:rPrChange w:id="6641"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642" w:author="董艳宝" w:date="2022-11-28T15:24:00Z">
                  <w:rPr>
                    <w:rFonts w:hint="eastAsia" w:ascii="仿宋_GB2312" w:hAnsi="宋体" w:eastAsia="仿宋_GB2312" w:cs="Times New Roman"/>
                    <w:color w:val="000000"/>
                    <w:kern w:val="0"/>
                    <w:sz w:val="24"/>
                    <w:szCs w:val="24"/>
                  </w:rPr>
                </w:rPrChange>
              </w:rPr>
              <w:t>“取得安全生产许可证的非煤矿矿山企业不再具备本实施办法第六条规定的安全生产条件之一的，应当暂扣或者吊销其安全生产许可证。”</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44" w:author="董艳宝" w:date="2022-11-28T15:24:00Z">
                  <w:rPr>
                    <w:rFonts w:hint="eastAsia" w:ascii="仿宋_GB2312" w:hAnsi="宋体" w:eastAsia="仿宋_GB2312" w:cs="Times New Roman"/>
                    <w:color w:val="000000"/>
                    <w:kern w:val="0"/>
                    <w:sz w:val="24"/>
                    <w:szCs w:val="24"/>
                  </w:rPr>
                </w:rPrChange>
              </w:rPr>
              <w:pPrChange w:id="664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64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47" w:author="董艳宝" w:date="2022-11-28T15:24:00Z">
                  <w:rPr>
                    <w:rFonts w:hint="eastAsia" w:ascii="仿宋_GB2312" w:hAnsi="宋体" w:eastAsia="仿宋_GB2312" w:cs="Times New Roman"/>
                    <w:color w:val="000000"/>
                    <w:kern w:val="0"/>
                    <w:sz w:val="24"/>
                    <w:szCs w:val="24"/>
                  </w:rPr>
                </w:rPrChange>
              </w:rPr>
              <w:pPrChange w:id="664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48" w:author="董艳宝" w:date="2022-11-28T15:24:00Z">
                  <w:rPr>
                    <w:rFonts w:hint="eastAsia" w:ascii="仿宋_GB2312" w:hAnsi="宋体" w:eastAsia="仿宋_GB2312" w:cs="Times New Roman"/>
                    <w:color w:val="000000"/>
                    <w:kern w:val="0"/>
                    <w:sz w:val="24"/>
                    <w:szCs w:val="24"/>
                  </w:rPr>
                </w:rPrChange>
              </w:rPr>
              <w:t>不符合1项条件，且整改难度小的</w:t>
            </w:r>
          </w:p>
        </w:tc>
        <w:tc>
          <w:tcPr>
            <w:tcW w:w="3827" w:type="dxa"/>
            <w:tcBorders>
              <w:top w:val="single" w:color="auto" w:sz="4" w:space="0"/>
              <w:left w:val="single" w:color="auto" w:sz="4" w:space="0"/>
              <w:bottom w:val="single" w:color="auto" w:sz="4" w:space="0"/>
              <w:right w:val="single" w:color="auto" w:sz="4" w:space="0"/>
            </w:tcBorders>
            <w:vAlign w:val="center"/>
            <w:tcPrChange w:id="664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51" w:author="董艳宝" w:date="2022-11-28T15:24:00Z">
                  <w:rPr>
                    <w:rFonts w:hint="eastAsia" w:ascii="仿宋_GB2312" w:hAnsi="宋体" w:eastAsia="仿宋_GB2312" w:cs="Times New Roman"/>
                    <w:color w:val="000000"/>
                    <w:kern w:val="0"/>
                    <w:sz w:val="24"/>
                    <w:szCs w:val="24"/>
                  </w:rPr>
                </w:rPrChange>
              </w:rPr>
              <w:pPrChange w:id="665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52" w:author="董艳宝" w:date="2022-11-28T15:24:00Z">
                  <w:rPr>
                    <w:rFonts w:hint="eastAsia" w:ascii="仿宋_GB2312" w:hAnsi="宋体" w:eastAsia="仿宋_GB2312" w:cs="Times New Roman"/>
                    <w:color w:val="000000"/>
                    <w:kern w:val="0"/>
                    <w:sz w:val="24"/>
                    <w:szCs w:val="24"/>
                  </w:rPr>
                </w:rPrChange>
              </w:rPr>
              <w:t>暂扣许可证1-5日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5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65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65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56" w:author="董艳宝" w:date="2022-11-28T15:24:00Z">
                  <w:rPr>
                    <w:rFonts w:hint="eastAsia" w:ascii="仿宋_GB2312" w:hAnsi="宋体" w:eastAsia="仿宋_GB2312" w:cs="Times New Roman"/>
                    <w:color w:val="000000"/>
                    <w:kern w:val="0"/>
                    <w:sz w:val="24"/>
                    <w:szCs w:val="24"/>
                  </w:rPr>
                </w:rPrChange>
              </w:rPr>
              <w:pPrChange w:id="665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65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59" w:author="董艳宝" w:date="2022-11-28T15:24:00Z">
                  <w:rPr>
                    <w:rFonts w:hint="eastAsia" w:ascii="仿宋_GB2312" w:hAnsi="宋体" w:eastAsia="仿宋_GB2312" w:cs="Times New Roman"/>
                    <w:color w:val="000000"/>
                    <w:kern w:val="0"/>
                    <w:sz w:val="24"/>
                    <w:szCs w:val="24"/>
                  </w:rPr>
                </w:rPrChange>
              </w:rPr>
              <w:pPrChange w:id="665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66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62" w:author="董艳宝" w:date="2022-11-28T15:24:00Z">
                  <w:rPr>
                    <w:rFonts w:hint="eastAsia" w:ascii="仿宋_GB2312" w:hAnsi="宋体" w:eastAsia="仿宋_GB2312" w:cs="Times New Roman"/>
                    <w:color w:val="000000"/>
                    <w:kern w:val="0"/>
                    <w:sz w:val="24"/>
                    <w:szCs w:val="24"/>
                  </w:rPr>
                </w:rPrChange>
              </w:rPr>
              <w:pPrChange w:id="666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66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65" w:author="董艳宝" w:date="2022-11-28T15:24:00Z">
                  <w:rPr>
                    <w:rFonts w:hint="eastAsia" w:ascii="仿宋_GB2312" w:hAnsi="宋体" w:eastAsia="仿宋_GB2312" w:cs="Times New Roman"/>
                    <w:color w:val="000000"/>
                    <w:kern w:val="0"/>
                    <w:sz w:val="24"/>
                    <w:szCs w:val="24"/>
                  </w:rPr>
                </w:rPrChange>
              </w:rPr>
              <w:pPrChange w:id="666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66" w:author="董艳宝" w:date="2022-11-28T15:24:00Z">
                  <w:rPr>
                    <w:rFonts w:hint="eastAsia" w:ascii="仿宋_GB2312" w:hAnsi="宋体" w:eastAsia="仿宋_GB2312" w:cs="Times New Roman"/>
                    <w:color w:val="000000"/>
                    <w:kern w:val="0"/>
                    <w:sz w:val="24"/>
                    <w:szCs w:val="24"/>
                  </w:rPr>
                </w:rPrChange>
              </w:rPr>
              <w:t>同时不符合2项条件，且整改难度小的</w:t>
            </w:r>
          </w:p>
        </w:tc>
        <w:tc>
          <w:tcPr>
            <w:tcW w:w="3827" w:type="dxa"/>
            <w:tcBorders>
              <w:top w:val="single" w:color="auto" w:sz="4" w:space="0"/>
              <w:left w:val="single" w:color="auto" w:sz="4" w:space="0"/>
              <w:bottom w:val="single" w:color="auto" w:sz="4" w:space="0"/>
              <w:right w:val="single" w:color="auto" w:sz="4" w:space="0"/>
            </w:tcBorders>
            <w:vAlign w:val="center"/>
            <w:tcPrChange w:id="666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69" w:author="董艳宝" w:date="2022-11-28T15:24:00Z">
                  <w:rPr>
                    <w:rFonts w:hint="eastAsia" w:ascii="仿宋_GB2312" w:hAnsi="宋体" w:eastAsia="仿宋_GB2312" w:cs="Times New Roman"/>
                    <w:color w:val="000000"/>
                    <w:kern w:val="0"/>
                    <w:sz w:val="24"/>
                    <w:szCs w:val="24"/>
                  </w:rPr>
                </w:rPrChange>
              </w:rPr>
              <w:pPrChange w:id="666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70" w:author="董艳宝" w:date="2022-11-28T15:24:00Z">
                  <w:rPr>
                    <w:rFonts w:hint="eastAsia" w:ascii="仿宋_GB2312" w:hAnsi="宋体" w:eastAsia="仿宋_GB2312" w:cs="Times New Roman"/>
                    <w:color w:val="000000"/>
                    <w:kern w:val="0"/>
                    <w:sz w:val="24"/>
                    <w:szCs w:val="24"/>
                  </w:rPr>
                </w:rPrChange>
              </w:rPr>
              <w:t>暂扣许可证5-15日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7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67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67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74" w:author="董艳宝" w:date="2022-11-28T15:24:00Z">
                  <w:rPr>
                    <w:rFonts w:hint="eastAsia" w:ascii="仿宋_GB2312" w:hAnsi="宋体" w:eastAsia="仿宋_GB2312" w:cs="Times New Roman"/>
                    <w:color w:val="000000"/>
                    <w:kern w:val="0"/>
                    <w:sz w:val="24"/>
                    <w:szCs w:val="24"/>
                  </w:rPr>
                </w:rPrChange>
              </w:rPr>
              <w:pPrChange w:id="667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67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77" w:author="董艳宝" w:date="2022-11-28T15:24:00Z">
                  <w:rPr>
                    <w:rFonts w:hint="eastAsia" w:ascii="仿宋_GB2312" w:hAnsi="宋体" w:eastAsia="仿宋_GB2312" w:cs="Times New Roman"/>
                    <w:color w:val="000000"/>
                    <w:kern w:val="0"/>
                    <w:sz w:val="24"/>
                    <w:szCs w:val="24"/>
                  </w:rPr>
                </w:rPrChange>
              </w:rPr>
              <w:pPrChange w:id="667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67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80" w:author="董艳宝" w:date="2022-11-28T15:24:00Z">
                  <w:rPr>
                    <w:rFonts w:hint="eastAsia" w:ascii="仿宋_GB2312" w:hAnsi="宋体" w:eastAsia="仿宋_GB2312" w:cs="Times New Roman"/>
                    <w:color w:val="000000"/>
                    <w:kern w:val="0"/>
                    <w:sz w:val="24"/>
                    <w:szCs w:val="24"/>
                  </w:rPr>
                </w:rPrChange>
              </w:rPr>
              <w:pPrChange w:id="667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68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83" w:author="董艳宝" w:date="2022-11-28T15:24:00Z">
                  <w:rPr>
                    <w:rFonts w:hint="eastAsia" w:ascii="仿宋_GB2312" w:hAnsi="宋体" w:eastAsia="仿宋_GB2312" w:cs="Times New Roman"/>
                    <w:color w:val="000000"/>
                    <w:kern w:val="0"/>
                    <w:sz w:val="24"/>
                    <w:szCs w:val="24"/>
                  </w:rPr>
                </w:rPrChange>
              </w:rPr>
              <w:pPrChange w:id="668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84" w:author="董艳宝" w:date="2022-11-28T15:24:00Z">
                  <w:rPr>
                    <w:rFonts w:hint="eastAsia" w:ascii="仿宋_GB2312" w:hAnsi="宋体" w:eastAsia="仿宋_GB2312" w:cs="Times New Roman"/>
                    <w:color w:val="000000"/>
                    <w:kern w:val="0"/>
                    <w:sz w:val="24"/>
                    <w:szCs w:val="24"/>
                  </w:rPr>
                </w:rPrChange>
              </w:rPr>
              <w:t>同时不符合3项条件，且整改难度小的</w:t>
            </w:r>
          </w:p>
        </w:tc>
        <w:tc>
          <w:tcPr>
            <w:tcW w:w="3827" w:type="dxa"/>
            <w:tcBorders>
              <w:top w:val="single" w:color="auto" w:sz="4" w:space="0"/>
              <w:left w:val="single" w:color="auto" w:sz="4" w:space="0"/>
              <w:bottom w:val="single" w:color="auto" w:sz="4" w:space="0"/>
              <w:right w:val="single" w:color="auto" w:sz="4" w:space="0"/>
            </w:tcBorders>
            <w:vAlign w:val="center"/>
            <w:tcPrChange w:id="668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687" w:author="董艳宝" w:date="2022-11-28T15:24:00Z">
                  <w:rPr>
                    <w:rFonts w:hint="eastAsia" w:ascii="仿宋_GB2312" w:hAnsi="宋体" w:eastAsia="仿宋_GB2312" w:cs="Times New Roman"/>
                    <w:color w:val="000000"/>
                    <w:kern w:val="0"/>
                    <w:sz w:val="24"/>
                    <w:szCs w:val="24"/>
                  </w:rPr>
                </w:rPrChange>
              </w:rPr>
              <w:pPrChange w:id="668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688" w:author="董艳宝" w:date="2022-11-28T15:24:00Z">
                  <w:rPr>
                    <w:rFonts w:hint="eastAsia" w:ascii="仿宋_GB2312" w:hAnsi="宋体" w:eastAsia="仿宋_GB2312" w:cs="Times New Roman"/>
                    <w:color w:val="000000"/>
                    <w:kern w:val="0"/>
                    <w:sz w:val="24"/>
                    <w:szCs w:val="24"/>
                  </w:rPr>
                </w:rPrChange>
              </w:rPr>
              <w:t>暂扣许可证15-30日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8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68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69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92" w:author="董艳宝" w:date="2022-11-28T15:24:00Z">
                  <w:rPr>
                    <w:rFonts w:hint="eastAsia" w:ascii="仿宋_GB2312" w:hAnsi="宋体" w:eastAsia="仿宋_GB2312" w:cs="Times New Roman"/>
                    <w:color w:val="000000"/>
                    <w:kern w:val="0"/>
                    <w:sz w:val="24"/>
                    <w:szCs w:val="24"/>
                  </w:rPr>
                </w:rPrChange>
              </w:rPr>
              <w:pPrChange w:id="669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69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95" w:author="董艳宝" w:date="2022-11-28T15:24:00Z">
                  <w:rPr>
                    <w:rFonts w:hint="eastAsia" w:ascii="仿宋_GB2312" w:hAnsi="宋体" w:eastAsia="仿宋_GB2312" w:cs="Times New Roman"/>
                    <w:color w:val="000000"/>
                    <w:kern w:val="0"/>
                    <w:sz w:val="24"/>
                    <w:szCs w:val="24"/>
                  </w:rPr>
                </w:rPrChange>
              </w:rPr>
              <w:pPrChange w:id="669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69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698" w:author="董艳宝" w:date="2022-11-28T15:24:00Z">
                  <w:rPr>
                    <w:rFonts w:hint="eastAsia" w:ascii="仿宋_GB2312" w:hAnsi="宋体" w:eastAsia="仿宋_GB2312" w:cs="Times New Roman"/>
                    <w:color w:val="000000"/>
                    <w:kern w:val="0"/>
                    <w:sz w:val="24"/>
                    <w:szCs w:val="24"/>
                  </w:rPr>
                </w:rPrChange>
              </w:rPr>
              <w:pPrChange w:id="669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69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701" w:author="董艳宝" w:date="2022-11-28T15:24:00Z">
                  <w:rPr>
                    <w:rFonts w:hint="eastAsia" w:ascii="仿宋_GB2312" w:hAnsi="宋体" w:eastAsia="仿宋_GB2312" w:cs="Times New Roman"/>
                    <w:color w:val="000000"/>
                    <w:kern w:val="0"/>
                    <w:sz w:val="24"/>
                    <w:szCs w:val="24"/>
                  </w:rPr>
                </w:rPrChange>
              </w:rPr>
              <w:pPrChange w:id="670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02" w:author="董艳宝" w:date="2022-11-28T15:24:00Z">
                  <w:rPr>
                    <w:rFonts w:hint="eastAsia" w:ascii="仿宋_GB2312" w:hAnsi="宋体" w:eastAsia="仿宋_GB2312" w:cs="Times New Roman"/>
                    <w:color w:val="000000"/>
                    <w:kern w:val="0"/>
                    <w:sz w:val="24"/>
                    <w:szCs w:val="24"/>
                  </w:rPr>
                </w:rPrChange>
              </w:rPr>
              <w:t>同时不符合4项条件，且整改难度小的</w:t>
            </w:r>
          </w:p>
        </w:tc>
        <w:tc>
          <w:tcPr>
            <w:tcW w:w="3827" w:type="dxa"/>
            <w:tcBorders>
              <w:top w:val="single" w:color="auto" w:sz="4" w:space="0"/>
              <w:left w:val="single" w:color="auto" w:sz="4" w:space="0"/>
              <w:bottom w:val="single" w:color="auto" w:sz="4" w:space="0"/>
              <w:right w:val="single" w:color="auto" w:sz="4" w:space="0"/>
            </w:tcBorders>
            <w:vAlign w:val="center"/>
            <w:tcPrChange w:id="670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705" w:author="董艳宝" w:date="2022-11-28T15:24:00Z">
                  <w:rPr>
                    <w:rFonts w:hint="eastAsia" w:ascii="仿宋_GB2312" w:hAnsi="宋体" w:eastAsia="仿宋_GB2312" w:cs="Times New Roman"/>
                    <w:color w:val="000000"/>
                    <w:kern w:val="0"/>
                    <w:sz w:val="24"/>
                    <w:szCs w:val="24"/>
                  </w:rPr>
                </w:rPrChange>
              </w:rPr>
              <w:pPrChange w:id="670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06" w:author="董艳宝" w:date="2022-11-28T15:24:00Z">
                  <w:rPr>
                    <w:rFonts w:hint="eastAsia" w:ascii="仿宋_GB2312" w:hAnsi="宋体" w:eastAsia="仿宋_GB2312" w:cs="Times New Roman"/>
                    <w:color w:val="000000"/>
                    <w:kern w:val="0"/>
                    <w:sz w:val="24"/>
                    <w:szCs w:val="24"/>
                  </w:rPr>
                </w:rPrChange>
              </w:rPr>
              <w:t>暂扣许可证1-2个月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70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70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70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710" w:author="董艳宝" w:date="2022-11-28T15:24:00Z">
                  <w:rPr>
                    <w:rFonts w:hint="eastAsia" w:ascii="仿宋_GB2312" w:hAnsi="宋体" w:eastAsia="仿宋_GB2312" w:cs="Times New Roman"/>
                    <w:color w:val="000000"/>
                    <w:kern w:val="0"/>
                    <w:sz w:val="24"/>
                    <w:szCs w:val="24"/>
                  </w:rPr>
                </w:rPrChange>
              </w:rPr>
              <w:pPrChange w:id="670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71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713" w:author="董艳宝" w:date="2022-11-28T15:24:00Z">
                  <w:rPr>
                    <w:rFonts w:hint="eastAsia" w:ascii="仿宋_GB2312" w:hAnsi="宋体" w:eastAsia="仿宋_GB2312" w:cs="Times New Roman"/>
                    <w:color w:val="000000"/>
                    <w:kern w:val="0"/>
                    <w:sz w:val="24"/>
                    <w:szCs w:val="24"/>
                  </w:rPr>
                </w:rPrChange>
              </w:rPr>
              <w:pPrChange w:id="671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71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716" w:author="董艳宝" w:date="2022-11-28T15:24:00Z">
                  <w:rPr>
                    <w:rFonts w:hint="eastAsia" w:ascii="仿宋_GB2312" w:hAnsi="宋体" w:eastAsia="仿宋_GB2312" w:cs="Times New Roman"/>
                    <w:color w:val="000000"/>
                    <w:kern w:val="0"/>
                    <w:sz w:val="24"/>
                    <w:szCs w:val="24"/>
                  </w:rPr>
                </w:rPrChange>
              </w:rPr>
              <w:pPrChange w:id="671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71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719" w:author="董艳宝" w:date="2022-11-28T15:24:00Z">
                  <w:rPr>
                    <w:rFonts w:hint="eastAsia" w:ascii="仿宋_GB2312" w:hAnsi="宋体" w:eastAsia="仿宋_GB2312" w:cs="Times New Roman"/>
                    <w:color w:val="000000"/>
                    <w:kern w:val="0"/>
                    <w:sz w:val="24"/>
                    <w:szCs w:val="24"/>
                  </w:rPr>
                </w:rPrChange>
              </w:rPr>
              <w:pPrChange w:id="671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20" w:author="董艳宝" w:date="2022-11-28T15:24:00Z">
                  <w:rPr>
                    <w:rFonts w:hint="eastAsia" w:ascii="仿宋_GB2312" w:hAnsi="宋体" w:eastAsia="仿宋_GB2312" w:cs="Times New Roman"/>
                    <w:color w:val="000000"/>
                    <w:kern w:val="0"/>
                    <w:sz w:val="24"/>
                    <w:szCs w:val="24"/>
                  </w:rPr>
                </w:rPrChange>
              </w:rPr>
              <w:t>同时不符合5项条件或以上，且整改难度小的</w:t>
            </w:r>
          </w:p>
        </w:tc>
        <w:tc>
          <w:tcPr>
            <w:tcW w:w="3827" w:type="dxa"/>
            <w:tcBorders>
              <w:top w:val="single" w:color="auto" w:sz="4" w:space="0"/>
              <w:left w:val="single" w:color="auto" w:sz="4" w:space="0"/>
              <w:bottom w:val="single" w:color="auto" w:sz="4" w:space="0"/>
              <w:right w:val="single" w:color="auto" w:sz="4" w:space="0"/>
            </w:tcBorders>
            <w:vAlign w:val="center"/>
            <w:tcPrChange w:id="672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723" w:author="董艳宝" w:date="2022-11-28T15:24:00Z">
                  <w:rPr>
                    <w:rFonts w:hint="eastAsia" w:ascii="仿宋_GB2312" w:hAnsi="宋体" w:eastAsia="仿宋_GB2312" w:cs="Times New Roman"/>
                    <w:color w:val="000000"/>
                    <w:kern w:val="0"/>
                    <w:sz w:val="24"/>
                    <w:szCs w:val="24"/>
                  </w:rPr>
                </w:rPrChange>
              </w:rPr>
              <w:pPrChange w:id="672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24" w:author="董艳宝" w:date="2022-11-28T15:24:00Z">
                  <w:rPr>
                    <w:rFonts w:hint="eastAsia" w:ascii="仿宋_GB2312" w:hAnsi="宋体" w:eastAsia="仿宋_GB2312" w:cs="Times New Roman"/>
                    <w:color w:val="000000"/>
                    <w:kern w:val="0"/>
                    <w:sz w:val="24"/>
                    <w:szCs w:val="24"/>
                  </w:rPr>
                </w:rPrChange>
              </w:rPr>
              <w:t>暂扣许可证2-6个月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72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725"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72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728" w:author="董艳宝" w:date="2022-11-28T15:24:00Z">
                  <w:rPr>
                    <w:rFonts w:hint="eastAsia" w:ascii="仿宋_GB2312" w:hAnsi="宋体" w:eastAsia="仿宋_GB2312" w:cs="Times New Roman"/>
                    <w:color w:val="000000"/>
                    <w:kern w:val="0"/>
                    <w:sz w:val="24"/>
                    <w:szCs w:val="24"/>
                  </w:rPr>
                </w:rPrChange>
              </w:rPr>
              <w:pPrChange w:id="672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72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731" w:author="董艳宝" w:date="2022-11-28T15:24:00Z">
                  <w:rPr>
                    <w:rFonts w:hint="eastAsia" w:ascii="仿宋_GB2312" w:hAnsi="宋体" w:eastAsia="仿宋_GB2312" w:cs="Times New Roman"/>
                    <w:color w:val="000000"/>
                    <w:kern w:val="0"/>
                    <w:sz w:val="24"/>
                    <w:szCs w:val="24"/>
                  </w:rPr>
                </w:rPrChange>
              </w:rPr>
              <w:pPrChange w:id="673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73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734" w:author="董艳宝" w:date="2022-11-28T15:24:00Z">
                  <w:rPr>
                    <w:rFonts w:hint="eastAsia" w:ascii="仿宋_GB2312" w:hAnsi="宋体" w:eastAsia="仿宋_GB2312" w:cs="Times New Roman"/>
                    <w:color w:val="000000"/>
                    <w:kern w:val="0"/>
                    <w:sz w:val="24"/>
                    <w:szCs w:val="24"/>
                  </w:rPr>
                </w:rPrChange>
              </w:rPr>
              <w:pPrChange w:id="673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73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737" w:author="董艳宝" w:date="2022-11-28T15:24:00Z">
                  <w:rPr>
                    <w:rFonts w:hint="eastAsia" w:ascii="仿宋_GB2312" w:hAnsi="宋体" w:eastAsia="仿宋_GB2312" w:cs="Times New Roman"/>
                    <w:color w:val="000000"/>
                    <w:kern w:val="0"/>
                    <w:sz w:val="24"/>
                    <w:szCs w:val="24"/>
                  </w:rPr>
                </w:rPrChange>
              </w:rPr>
              <w:pPrChange w:id="673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38" w:author="董艳宝" w:date="2022-11-28T15:24:00Z">
                  <w:rPr>
                    <w:rFonts w:hint="eastAsia" w:ascii="仿宋_GB2312" w:hAnsi="宋体" w:eastAsia="仿宋_GB2312" w:cs="Times New Roman"/>
                    <w:color w:val="000000"/>
                    <w:kern w:val="0"/>
                    <w:sz w:val="24"/>
                    <w:szCs w:val="24"/>
                  </w:rPr>
                </w:rPrChange>
              </w:rPr>
              <w:t>不符合1项条件或以上，且不具有可整改性、整改难度大或逾期未整改的</w:t>
            </w:r>
          </w:p>
        </w:tc>
        <w:tc>
          <w:tcPr>
            <w:tcW w:w="3827" w:type="dxa"/>
            <w:tcBorders>
              <w:top w:val="single" w:color="auto" w:sz="4" w:space="0"/>
              <w:left w:val="single" w:color="auto" w:sz="4" w:space="0"/>
              <w:bottom w:val="single" w:color="auto" w:sz="4" w:space="0"/>
              <w:right w:val="single" w:color="auto" w:sz="4" w:space="0"/>
            </w:tcBorders>
            <w:vAlign w:val="center"/>
            <w:tcPrChange w:id="673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741" w:author="董艳宝" w:date="2022-11-28T15:24:00Z">
                  <w:rPr>
                    <w:rFonts w:hint="eastAsia" w:ascii="仿宋_GB2312" w:hAnsi="宋体" w:eastAsia="仿宋_GB2312" w:cs="Times New Roman"/>
                    <w:color w:val="000000"/>
                    <w:kern w:val="0"/>
                    <w:sz w:val="24"/>
                    <w:szCs w:val="24"/>
                  </w:rPr>
                </w:rPrChange>
              </w:rPr>
              <w:pPrChange w:id="674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42" w:author="董艳宝" w:date="2022-11-28T15:24:00Z">
                  <w:rPr>
                    <w:rFonts w:hint="eastAsia" w:ascii="仿宋_GB2312" w:hAnsi="宋体" w:eastAsia="仿宋_GB2312" w:cs="Times New Roman"/>
                    <w:color w:val="000000"/>
                    <w:kern w:val="0"/>
                    <w:sz w:val="24"/>
                    <w:szCs w:val="24"/>
                  </w:rPr>
                </w:rPrChange>
              </w:rPr>
              <w:t>吊销许可证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74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743"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6744"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6746" w:author="董艳宝" w:date="2022-11-28T15:24:00Z">
                  <w:rPr>
                    <w:rFonts w:hint="default" w:ascii="仿宋_GB2312" w:hAnsi="宋体" w:eastAsia="仿宋_GB2312" w:cs="Times New Roman"/>
                    <w:color w:val="000000"/>
                    <w:kern w:val="0"/>
                    <w:sz w:val="24"/>
                    <w:szCs w:val="24"/>
                    <w:lang w:val="en-US" w:eastAsia="zh-CN"/>
                  </w:rPr>
                </w:rPrChange>
              </w:rPr>
              <w:pPrChange w:id="6745"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6747" w:author="董艳宝" w:date="2022-11-28T15:24:00Z">
                  <w:rPr>
                    <w:rFonts w:hint="eastAsia" w:ascii="仿宋_GB2312" w:hAnsi="宋体" w:eastAsia="仿宋_GB2312" w:cs="Times New Roman"/>
                    <w:color w:val="000000"/>
                    <w:kern w:val="0"/>
                    <w:sz w:val="24"/>
                    <w:szCs w:val="24"/>
                    <w:lang w:val="en-US" w:eastAsia="zh-CN"/>
                  </w:rPr>
                </w:rPrChange>
              </w:rPr>
              <w:t>87</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6748"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750" w:author="董艳宝" w:date="2022-11-28T15:24:00Z">
                  <w:rPr>
                    <w:rFonts w:hint="eastAsia" w:ascii="仿宋_GB2312" w:hAnsi="宋体" w:eastAsia="仿宋_GB2312" w:cs="Times New Roman"/>
                    <w:color w:val="000000"/>
                    <w:kern w:val="0"/>
                    <w:sz w:val="24"/>
                    <w:szCs w:val="24"/>
                  </w:rPr>
                </w:rPrChange>
              </w:rPr>
              <w:pPrChange w:id="674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51" w:author="董艳宝" w:date="2022-11-28T15:24:00Z">
                  <w:rPr>
                    <w:rFonts w:hint="eastAsia" w:ascii="仿宋_GB2312" w:hAnsi="宋体" w:eastAsia="仿宋_GB2312" w:cs="Times New Roman"/>
                    <w:color w:val="000000"/>
                    <w:kern w:val="0"/>
                    <w:sz w:val="24"/>
                    <w:szCs w:val="24"/>
                  </w:rPr>
                </w:rPrChange>
              </w:rPr>
              <w:t>非煤矿矿山企业未取得或违法使用安全生产许可证的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6752"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754" w:author="董艳宝" w:date="2022-11-28T15:24:00Z">
                  <w:rPr>
                    <w:rFonts w:hint="eastAsia" w:ascii="仿宋_GB2312" w:hAnsi="宋体" w:eastAsia="仿宋_GB2312" w:cs="Times New Roman"/>
                    <w:color w:val="000000"/>
                    <w:kern w:val="0"/>
                    <w:sz w:val="24"/>
                    <w:szCs w:val="24"/>
                    <w:lang w:eastAsia="zh-CN"/>
                  </w:rPr>
                </w:rPrChange>
              </w:rPr>
              <w:pPrChange w:id="6753" w:author="董艳宝" w:date="2022-11-28T15:35: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755" w:author="董艳宝" w:date="2022-11-28T15:24:00Z">
                  <w:rPr>
                    <w:rFonts w:hint="eastAsia" w:ascii="仿宋_GB2312" w:hAnsi="宋体" w:eastAsia="仿宋_GB2312" w:cs="Times New Roman"/>
                    <w:color w:val="000000"/>
                    <w:kern w:val="0"/>
                    <w:sz w:val="24"/>
                    <w:szCs w:val="24"/>
                  </w:rPr>
                </w:rPrChange>
              </w:rPr>
              <w:t>《非煤矿矿山企业安全生产许可证实施办法》</w:t>
            </w:r>
            <w:r>
              <w:rPr>
                <w:rFonts w:hint="eastAsia" w:ascii="仿宋_GB2312" w:hAnsi="仿宋_GB2312" w:eastAsia="仿宋_GB2312" w:cs="仿宋_GB2312"/>
                <w:color w:val="000000"/>
                <w:kern w:val="0"/>
                <w:sz w:val="24"/>
                <w:szCs w:val="24"/>
                <w:lang w:eastAsia="zh-CN"/>
                <w:rPrChange w:id="6756"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（中华人民共和国国家安全监管总局令第78号）</w:t>
            </w:r>
            <w:r>
              <w:rPr>
                <w:rFonts w:hint="eastAsia" w:ascii="仿宋_GB2312" w:hAnsi="仿宋_GB2312" w:eastAsia="仿宋_GB2312" w:cs="仿宋_GB2312"/>
                <w:color w:val="000000"/>
                <w:kern w:val="0"/>
                <w:sz w:val="24"/>
                <w:szCs w:val="24"/>
                <w:rPrChange w:id="6757" w:author="董艳宝" w:date="2022-11-28T15:24:00Z">
                  <w:rPr>
                    <w:rFonts w:hint="eastAsia" w:ascii="仿宋_GB2312" w:hAnsi="宋体" w:eastAsia="仿宋_GB2312" w:cs="Times New Roman"/>
                    <w:color w:val="000000"/>
                    <w:kern w:val="0"/>
                    <w:sz w:val="24"/>
                    <w:szCs w:val="24"/>
                  </w:rPr>
                </w:rPrChange>
              </w:rPr>
              <w:t>第四十二条</w:t>
            </w:r>
            <w:r>
              <w:rPr>
                <w:rFonts w:hint="eastAsia" w:ascii="仿宋_GB2312" w:hAnsi="仿宋_GB2312" w:eastAsia="仿宋_GB2312" w:cs="仿宋_GB2312"/>
                <w:color w:val="000000"/>
                <w:kern w:val="0"/>
                <w:sz w:val="24"/>
                <w:szCs w:val="24"/>
                <w:lang w:eastAsia="zh-CN"/>
                <w:rPrChange w:id="6758"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759" w:author="董艳宝" w:date="2022-11-28T15:24:00Z">
                  <w:rPr>
                    <w:rFonts w:hint="eastAsia" w:ascii="仿宋_GB2312" w:hAnsi="宋体" w:eastAsia="仿宋_GB2312" w:cs="Times New Roman"/>
                    <w:color w:val="000000"/>
                    <w:kern w:val="0"/>
                    <w:sz w:val="24"/>
                    <w:szCs w:val="24"/>
                  </w:rPr>
                </w:rPrChange>
              </w:rPr>
              <w:t>非煤矿矿山企业有下列行为之一的，责令停止生产，没收违法所得，并处10万元以上50万元以下的罚款：</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761" w:author="董艳宝" w:date="2022-11-28T15:24:00Z">
                  <w:rPr>
                    <w:rFonts w:hint="eastAsia" w:ascii="仿宋_GB2312" w:hAnsi="宋体" w:eastAsia="仿宋_GB2312" w:cs="Times New Roman"/>
                    <w:color w:val="000000"/>
                    <w:kern w:val="0"/>
                    <w:sz w:val="24"/>
                    <w:szCs w:val="24"/>
                    <w:lang w:eastAsia="zh-CN"/>
                  </w:rPr>
                </w:rPrChange>
              </w:rPr>
              <w:pPrChange w:id="6760" w:author="董艳宝" w:date="2022-11-28T15:35: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762" w:author="董艳宝" w:date="2022-11-28T15:24:00Z">
                  <w:rPr>
                    <w:rFonts w:hint="eastAsia" w:ascii="仿宋_GB2312" w:hAnsi="宋体" w:eastAsia="仿宋_GB2312" w:cs="Times New Roman"/>
                    <w:color w:val="000000"/>
                    <w:kern w:val="0"/>
                    <w:sz w:val="24"/>
                    <w:szCs w:val="24"/>
                  </w:rPr>
                </w:rPrChange>
              </w:rPr>
              <w:t>（一）未取得安全生产许可证，擅自进行生产的；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764" w:author="董艳宝" w:date="2022-11-28T15:24:00Z">
                  <w:rPr>
                    <w:rFonts w:hint="eastAsia" w:ascii="仿宋_GB2312" w:hAnsi="宋体" w:eastAsia="仿宋_GB2312" w:cs="Times New Roman"/>
                    <w:color w:val="000000"/>
                    <w:kern w:val="0"/>
                    <w:sz w:val="24"/>
                    <w:szCs w:val="24"/>
                    <w:lang w:eastAsia="zh-CN"/>
                  </w:rPr>
                </w:rPrChange>
              </w:rPr>
              <w:pPrChange w:id="6763" w:author="董艳宝" w:date="2022-11-28T15:35: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765" w:author="董艳宝" w:date="2022-11-28T15:24:00Z">
                  <w:rPr>
                    <w:rFonts w:hint="eastAsia" w:ascii="仿宋_GB2312" w:hAnsi="宋体" w:eastAsia="仿宋_GB2312" w:cs="Times New Roman"/>
                    <w:color w:val="000000"/>
                    <w:kern w:val="0"/>
                    <w:sz w:val="24"/>
                    <w:szCs w:val="24"/>
                  </w:rPr>
                </w:rPrChange>
              </w:rPr>
              <w:t>（二）接受转让的安全生产许可证的；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lang w:eastAsia="zh-CN"/>
                <w:rPrChange w:id="6767" w:author="董艳宝" w:date="2022-11-28T15:24:00Z">
                  <w:rPr>
                    <w:rFonts w:hint="eastAsia" w:ascii="仿宋_GB2312" w:hAnsi="宋体" w:eastAsia="仿宋_GB2312" w:cs="Times New Roman"/>
                    <w:color w:val="000000"/>
                    <w:kern w:val="0"/>
                    <w:sz w:val="24"/>
                    <w:szCs w:val="24"/>
                    <w:lang w:eastAsia="zh-CN"/>
                  </w:rPr>
                </w:rPrChange>
              </w:rPr>
              <w:pPrChange w:id="6766" w:author="董艳宝" w:date="2022-11-28T15:35: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768" w:author="董艳宝" w:date="2022-11-28T15:24:00Z">
                  <w:rPr>
                    <w:rFonts w:hint="eastAsia" w:ascii="仿宋_GB2312" w:hAnsi="宋体" w:eastAsia="仿宋_GB2312" w:cs="Times New Roman"/>
                    <w:color w:val="000000"/>
                    <w:kern w:val="0"/>
                    <w:sz w:val="24"/>
                    <w:szCs w:val="24"/>
                  </w:rPr>
                </w:rPrChange>
              </w:rPr>
              <w:t>（三）冒用安全生产许可证的；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770" w:author="董艳宝" w:date="2022-11-28T15:24:00Z">
                  <w:rPr>
                    <w:rFonts w:hint="eastAsia" w:ascii="仿宋_GB2312" w:hAnsi="宋体" w:eastAsia="仿宋_GB2312" w:cs="Times New Roman"/>
                    <w:color w:val="000000"/>
                    <w:kern w:val="0"/>
                    <w:sz w:val="24"/>
                    <w:szCs w:val="24"/>
                  </w:rPr>
                </w:rPrChange>
              </w:rPr>
              <w:pPrChange w:id="6769" w:author="董艳宝" w:date="2022-11-28T15:35: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771" w:author="董艳宝" w:date="2022-11-28T15:24:00Z">
                  <w:rPr>
                    <w:rFonts w:hint="eastAsia" w:ascii="仿宋_GB2312" w:hAnsi="宋体" w:eastAsia="仿宋_GB2312" w:cs="Times New Roman"/>
                    <w:color w:val="000000"/>
                    <w:kern w:val="0"/>
                    <w:sz w:val="24"/>
                    <w:szCs w:val="24"/>
                  </w:rPr>
                </w:rPrChange>
              </w:rPr>
              <w:t>（四）使用伪造的安全生产许可证的。</w:t>
            </w:r>
            <w:r>
              <w:rPr>
                <w:rFonts w:hint="eastAsia" w:ascii="仿宋_GB2312" w:hAnsi="仿宋_GB2312" w:eastAsia="仿宋_GB2312" w:cs="仿宋_GB2312"/>
                <w:color w:val="000000"/>
                <w:kern w:val="0"/>
                <w:sz w:val="24"/>
                <w:szCs w:val="24"/>
                <w:lang w:eastAsia="zh-CN"/>
                <w:rPrChange w:id="6772" w:author="董艳宝" w:date="2022-11-28T15:24:00Z">
                  <w:rPr>
                    <w:rFonts w:hint="eastAsia" w:ascii="仿宋_GB2312" w:hAnsi="宋体" w:eastAsia="仿宋_GB2312" w:cs="Times New Roman"/>
                    <w:color w:val="000000"/>
                    <w:kern w:val="0"/>
                    <w:sz w:val="24"/>
                    <w:szCs w:val="24"/>
                    <w:lang w:eastAsia="zh-CN"/>
                  </w:rPr>
                </w:rPrChange>
              </w:rPr>
              <w:t>”</w:t>
            </w:r>
          </w:p>
        </w:tc>
        <w:tc>
          <w:tcPr>
            <w:tcW w:w="2402" w:type="dxa"/>
            <w:tcBorders>
              <w:top w:val="single" w:color="auto" w:sz="4" w:space="0"/>
              <w:left w:val="single" w:color="auto" w:sz="4" w:space="0"/>
              <w:bottom w:val="single" w:color="auto" w:sz="4" w:space="0"/>
              <w:right w:val="single" w:color="auto" w:sz="4" w:space="0"/>
            </w:tcBorders>
            <w:vAlign w:val="center"/>
            <w:tcPrChange w:id="677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775" w:author="董艳宝" w:date="2022-11-28T15:24:00Z">
                  <w:rPr>
                    <w:rFonts w:hint="eastAsia" w:ascii="仿宋_GB2312" w:hAnsi="宋体" w:eastAsia="仿宋_GB2312" w:cs="Times New Roman"/>
                    <w:color w:val="000000"/>
                    <w:kern w:val="0"/>
                    <w:sz w:val="24"/>
                    <w:szCs w:val="24"/>
                  </w:rPr>
                </w:rPrChange>
              </w:rPr>
              <w:pPrChange w:id="6774"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76" w:author="董艳宝" w:date="2022-11-28T15:24:00Z">
                  <w:rPr>
                    <w:rFonts w:hint="eastAsia" w:ascii="仿宋_GB2312" w:hAnsi="宋体" w:eastAsia="仿宋_GB2312" w:cs="Times New Roman"/>
                    <w:color w:val="000000"/>
                    <w:kern w:val="0"/>
                    <w:sz w:val="24"/>
                    <w:szCs w:val="24"/>
                  </w:rPr>
                </w:rPrChange>
              </w:rPr>
              <w:t>生产时间少于1个月</w:t>
            </w:r>
          </w:p>
        </w:tc>
        <w:tc>
          <w:tcPr>
            <w:tcW w:w="3827" w:type="dxa"/>
            <w:tcBorders>
              <w:top w:val="single" w:color="auto" w:sz="4" w:space="0"/>
              <w:left w:val="single" w:color="auto" w:sz="4" w:space="0"/>
              <w:bottom w:val="single" w:color="auto" w:sz="4" w:space="0"/>
              <w:right w:val="single" w:color="auto" w:sz="4" w:space="0"/>
            </w:tcBorders>
            <w:vAlign w:val="center"/>
            <w:tcPrChange w:id="677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779" w:author="董艳宝" w:date="2022-11-28T15:24:00Z">
                  <w:rPr>
                    <w:rFonts w:hint="eastAsia" w:ascii="仿宋_GB2312" w:hAnsi="宋体" w:eastAsia="仿宋_GB2312" w:cs="Times New Roman"/>
                    <w:color w:val="000000"/>
                    <w:kern w:val="0"/>
                    <w:sz w:val="24"/>
                    <w:szCs w:val="24"/>
                  </w:rPr>
                </w:rPrChange>
              </w:rPr>
              <w:pPrChange w:id="6778"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80" w:author="董艳宝" w:date="2022-11-28T15:24:00Z">
                  <w:rPr>
                    <w:rFonts w:hint="eastAsia" w:ascii="仿宋_GB2312" w:hAnsi="宋体" w:eastAsia="仿宋_GB2312" w:cs="Times New Roman"/>
                    <w:color w:val="000000"/>
                    <w:kern w:val="0"/>
                    <w:sz w:val="24"/>
                    <w:szCs w:val="24"/>
                  </w:rPr>
                </w:rPrChange>
              </w:rPr>
              <w:t>责令停止生产，没收违法所得，并处10-20万元的罚款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78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78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78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784" w:author="董艳宝" w:date="2022-11-28T15:24:00Z">
                  <w:rPr>
                    <w:rFonts w:hint="eastAsia" w:ascii="仿宋_GB2312" w:hAnsi="宋体" w:eastAsia="仿宋_GB2312" w:cs="Times New Roman"/>
                    <w:color w:val="000000"/>
                    <w:kern w:val="0"/>
                    <w:sz w:val="24"/>
                    <w:szCs w:val="24"/>
                  </w:rPr>
                </w:rPrChange>
              </w:rPr>
              <w:pPrChange w:id="678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78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787" w:author="董艳宝" w:date="2022-11-28T15:24:00Z">
                  <w:rPr>
                    <w:rFonts w:hint="eastAsia" w:ascii="仿宋_GB2312" w:hAnsi="宋体" w:eastAsia="仿宋_GB2312" w:cs="Times New Roman"/>
                    <w:color w:val="000000"/>
                    <w:kern w:val="0"/>
                    <w:sz w:val="24"/>
                    <w:szCs w:val="24"/>
                  </w:rPr>
                </w:rPrChange>
              </w:rPr>
              <w:pPrChange w:id="678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78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790" w:author="董艳宝" w:date="2022-11-28T15:24:00Z">
                  <w:rPr>
                    <w:rFonts w:hint="eastAsia" w:ascii="仿宋_GB2312" w:hAnsi="宋体" w:eastAsia="仿宋_GB2312" w:cs="Times New Roman"/>
                    <w:color w:val="000000"/>
                    <w:kern w:val="0"/>
                    <w:sz w:val="24"/>
                    <w:szCs w:val="24"/>
                  </w:rPr>
                </w:rPrChange>
              </w:rPr>
              <w:pPrChange w:id="6789" w:author="董艳宝" w:date="2022-11-28T15:35:5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79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793" w:author="董艳宝" w:date="2022-11-28T15:24:00Z">
                  <w:rPr>
                    <w:rFonts w:hint="eastAsia" w:ascii="仿宋_GB2312" w:hAnsi="宋体" w:eastAsia="仿宋_GB2312" w:cs="Times New Roman"/>
                    <w:color w:val="000000"/>
                    <w:kern w:val="0"/>
                    <w:sz w:val="24"/>
                    <w:szCs w:val="24"/>
                  </w:rPr>
                </w:rPrChange>
              </w:rPr>
              <w:pPrChange w:id="6792"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94" w:author="董艳宝" w:date="2022-11-28T15:24:00Z">
                  <w:rPr>
                    <w:rFonts w:hint="eastAsia" w:ascii="仿宋_GB2312" w:hAnsi="宋体" w:eastAsia="仿宋_GB2312" w:cs="Times New Roman"/>
                    <w:color w:val="000000"/>
                    <w:kern w:val="0"/>
                    <w:sz w:val="24"/>
                    <w:szCs w:val="24"/>
                  </w:rPr>
                </w:rPrChange>
              </w:rPr>
              <w:t>生产时间1-2个月</w:t>
            </w:r>
          </w:p>
        </w:tc>
        <w:tc>
          <w:tcPr>
            <w:tcW w:w="3827" w:type="dxa"/>
            <w:tcBorders>
              <w:top w:val="single" w:color="auto" w:sz="4" w:space="0"/>
              <w:left w:val="single" w:color="auto" w:sz="4" w:space="0"/>
              <w:bottom w:val="single" w:color="auto" w:sz="4" w:space="0"/>
              <w:right w:val="single" w:color="auto" w:sz="4" w:space="0"/>
            </w:tcBorders>
            <w:vAlign w:val="center"/>
            <w:tcPrChange w:id="679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797" w:author="董艳宝" w:date="2022-11-28T15:24:00Z">
                  <w:rPr>
                    <w:rFonts w:hint="eastAsia" w:ascii="仿宋_GB2312" w:hAnsi="宋体" w:eastAsia="仿宋_GB2312" w:cs="Times New Roman"/>
                    <w:color w:val="000000"/>
                    <w:kern w:val="0"/>
                    <w:sz w:val="24"/>
                    <w:szCs w:val="24"/>
                  </w:rPr>
                </w:rPrChange>
              </w:rPr>
              <w:pPrChange w:id="6796"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798" w:author="董艳宝" w:date="2022-11-28T15:24:00Z">
                  <w:rPr>
                    <w:rFonts w:hint="eastAsia" w:ascii="仿宋_GB2312" w:hAnsi="宋体" w:eastAsia="仿宋_GB2312" w:cs="Times New Roman"/>
                    <w:color w:val="000000"/>
                    <w:kern w:val="0"/>
                    <w:sz w:val="24"/>
                    <w:szCs w:val="24"/>
                  </w:rPr>
                </w:rPrChange>
              </w:rPr>
              <w:t>责令停止生产，没收违法所得，并处20-30万元的罚款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79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79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80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802" w:author="董艳宝" w:date="2022-11-28T15:24:00Z">
                  <w:rPr>
                    <w:rFonts w:hint="eastAsia" w:ascii="仿宋_GB2312" w:hAnsi="宋体" w:eastAsia="仿宋_GB2312" w:cs="Times New Roman"/>
                    <w:color w:val="000000"/>
                    <w:kern w:val="0"/>
                    <w:sz w:val="24"/>
                    <w:szCs w:val="24"/>
                  </w:rPr>
                </w:rPrChange>
              </w:rPr>
              <w:pPrChange w:id="680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80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805" w:author="董艳宝" w:date="2022-11-28T15:24:00Z">
                  <w:rPr>
                    <w:rFonts w:hint="eastAsia" w:ascii="仿宋_GB2312" w:hAnsi="宋体" w:eastAsia="仿宋_GB2312" w:cs="Times New Roman"/>
                    <w:color w:val="000000"/>
                    <w:kern w:val="0"/>
                    <w:sz w:val="24"/>
                    <w:szCs w:val="24"/>
                  </w:rPr>
                </w:rPrChange>
              </w:rPr>
              <w:pPrChange w:id="680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80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808" w:author="董艳宝" w:date="2022-11-28T15:24:00Z">
                  <w:rPr>
                    <w:rFonts w:hint="eastAsia" w:ascii="仿宋_GB2312" w:hAnsi="宋体" w:eastAsia="仿宋_GB2312" w:cs="Times New Roman"/>
                    <w:color w:val="000000"/>
                    <w:kern w:val="0"/>
                    <w:sz w:val="24"/>
                    <w:szCs w:val="24"/>
                  </w:rPr>
                </w:rPrChange>
              </w:rPr>
              <w:pPrChange w:id="6807" w:author="董艳宝" w:date="2022-11-28T15:35:5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80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811" w:author="董艳宝" w:date="2022-11-28T15:24:00Z">
                  <w:rPr>
                    <w:rFonts w:hint="eastAsia" w:ascii="仿宋_GB2312" w:hAnsi="宋体" w:eastAsia="仿宋_GB2312" w:cs="Times New Roman"/>
                    <w:color w:val="000000"/>
                    <w:kern w:val="0"/>
                    <w:sz w:val="24"/>
                    <w:szCs w:val="24"/>
                  </w:rPr>
                </w:rPrChange>
              </w:rPr>
              <w:pPrChange w:id="6810"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12" w:author="董艳宝" w:date="2022-11-28T15:24:00Z">
                  <w:rPr>
                    <w:rFonts w:hint="eastAsia" w:ascii="仿宋_GB2312" w:hAnsi="宋体" w:eastAsia="仿宋_GB2312" w:cs="Times New Roman"/>
                    <w:color w:val="000000"/>
                    <w:kern w:val="0"/>
                    <w:sz w:val="24"/>
                    <w:szCs w:val="24"/>
                  </w:rPr>
                </w:rPrChange>
              </w:rPr>
              <w:t>生产时间2-3个月</w:t>
            </w:r>
          </w:p>
        </w:tc>
        <w:tc>
          <w:tcPr>
            <w:tcW w:w="3827" w:type="dxa"/>
            <w:tcBorders>
              <w:top w:val="single" w:color="auto" w:sz="4" w:space="0"/>
              <w:left w:val="single" w:color="auto" w:sz="4" w:space="0"/>
              <w:bottom w:val="single" w:color="auto" w:sz="4" w:space="0"/>
              <w:right w:val="single" w:color="auto" w:sz="4" w:space="0"/>
            </w:tcBorders>
            <w:vAlign w:val="center"/>
            <w:tcPrChange w:id="681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815" w:author="董艳宝" w:date="2022-11-28T15:24:00Z">
                  <w:rPr>
                    <w:rFonts w:hint="eastAsia" w:ascii="仿宋_GB2312" w:hAnsi="宋体" w:eastAsia="仿宋_GB2312" w:cs="Times New Roman"/>
                    <w:color w:val="000000"/>
                    <w:kern w:val="0"/>
                    <w:sz w:val="24"/>
                    <w:szCs w:val="24"/>
                  </w:rPr>
                </w:rPrChange>
              </w:rPr>
              <w:pPrChange w:id="6814"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16" w:author="董艳宝" w:date="2022-11-28T15:24:00Z">
                  <w:rPr>
                    <w:rFonts w:hint="eastAsia" w:ascii="仿宋_GB2312" w:hAnsi="宋体" w:eastAsia="仿宋_GB2312" w:cs="Times New Roman"/>
                    <w:color w:val="000000"/>
                    <w:kern w:val="0"/>
                    <w:sz w:val="24"/>
                    <w:szCs w:val="24"/>
                  </w:rPr>
                </w:rPrChange>
              </w:rPr>
              <w:t>责令停止生产，没收违法所得，并处30-40万元的罚款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1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81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81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820" w:author="董艳宝" w:date="2022-11-28T15:24:00Z">
                  <w:rPr>
                    <w:rFonts w:hint="eastAsia" w:ascii="仿宋_GB2312" w:hAnsi="宋体" w:eastAsia="仿宋_GB2312" w:cs="Times New Roman"/>
                    <w:color w:val="000000"/>
                    <w:kern w:val="0"/>
                    <w:sz w:val="24"/>
                    <w:szCs w:val="24"/>
                  </w:rPr>
                </w:rPrChange>
              </w:rPr>
              <w:pPrChange w:id="681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82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823" w:author="董艳宝" w:date="2022-11-28T15:24:00Z">
                  <w:rPr>
                    <w:rFonts w:hint="eastAsia" w:ascii="仿宋_GB2312" w:hAnsi="宋体" w:eastAsia="仿宋_GB2312" w:cs="Times New Roman"/>
                    <w:color w:val="000000"/>
                    <w:kern w:val="0"/>
                    <w:sz w:val="24"/>
                    <w:szCs w:val="24"/>
                  </w:rPr>
                </w:rPrChange>
              </w:rPr>
              <w:pPrChange w:id="682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82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826" w:author="董艳宝" w:date="2022-11-28T15:24:00Z">
                  <w:rPr>
                    <w:rFonts w:hint="eastAsia" w:ascii="仿宋_GB2312" w:hAnsi="宋体" w:eastAsia="仿宋_GB2312" w:cs="Times New Roman"/>
                    <w:color w:val="000000"/>
                    <w:kern w:val="0"/>
                    <w:sz w:val="24"/>
                    <w:szCs w:val="24"/>
                  </w:rPr>
                </w:rPrChange>
              </w:rPr>
              <w:pPrChange w:id="6825" w:author="董艳宝" w:date="2022-11-28T15:35:5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82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829" w:author="董艳宝" w:date="2022-11-28T15:24:00Z">
                  <w:rPr>
                    <w:rFonts w:hint="eastAsia" w:ascii="仿宋_GB2312" w:hAnsi="宋体" w:eastAsia="仿宋_GB2312" w:cs="Times New Roman"/>
                    <w:color w:val="000000"/>
                    <w:kern w:val="0"/>
                    <w:sz w:val="24"/>
                    <w:szCs w:val="24"/>
                  </w:rPr>
                </w:rPrChange>
              </w:rPr>
              <w:pPrChange w:id="6828"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30" w:author="董艳宝" w:date="2022-11-28T15:24:00Z">
                  <w:rPr>
                    <w:rFonts w:hint="eastAsia" w:ascii="仿宋_GB2312" w:hAnsi="宋体" w:eastAsia="仿宋_GB2312" w:cs="Times New Roman"/>
                    <w:color w:val="000000"/>
                    <w:kern w:val="0"/>
                    <w:sz w:val="24"/>
                    <w:szCs w:val="24"/>
                  </w:rPr>
                </w:rPrChange>
              </w:rPr>
              <w:t>生产时间3个月以上</w:t>
            </w:r>
          </w:p>
        </w:tc>
        <w:tc>
          <w:tcPr>
            <w:tcW w:w="3827" w:type="dxa"/>
            <w:tcBorders>
              <w:top w:val="single" w:color="auto" w:sz="4" w:space="0"/>
              <w:left w:val="single" w:color="auto" w:sz="4" w:space="0"/>
              <w:bottom w:val="single" w:color="auto" w:sz="4" w:space="0"/>
              <w:right w:val="single" w:color="auto" w:sz="4" w:space="0"/>
            </w:tcBorders>
            <w:vAlign w:val="center"/>
            <w:tcPrChange w:id="683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833" w:author="董艳宝" w:date="2022-11-28T15:24:00Z">
                  <w:rPr>
                    <w:rFonts w:hint="eastAsia" w:ascii="仿宋_GB2312" w:hAnsi="宋体" w:eastAsia="仿宋_GB2312" w:cs="Times New Roman"/>
                    <w:color w:val="000000"/>
                    <w:kern w:val="0"/>
                    <w:sz w:val="24"/>
                    <w:szCs w:val="24"/>
                  </w:rPr>
                </w:rPrChange>
              </w:rPr>
              <w:pPrChange w:id="6832"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34" w:author="董艳宝" w:date="2022-11-28T15:24:00Z">
                  <w:rPr>
                    <w:rFonts w:hint="eastAsia" w:ascii="仿宋_GB2312" w:hAnsi="宋体" w:eastAsia="仿宋_GB2312" w:cs="Times New Roman"/>
                    <w:color w:val="000000"/>
                    <w:kern w:val="0"/>
                    <w:sz w:val="24"/>
                    <w:szCs w:val="24"/>
                  </w:rPr>
                </w:rPrChange>
              </w:rPr>
              <w:t>责令停止生产，没收违法所得，并处40-50万元的罚款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3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835"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683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6838" w:author="董艳宝" w:date="2022-11-28T15:24:00Z">
                  <w:rPr>
                    <w:rFonts w:hint="default" w:ascii="仿宋_GB2312" w:hAnsi="宋体" w:eastAsia="仿宋_GB2312" w:cs="Times New Roman"/>
                    <w:color w:val="000000"/>
                    <w:kern w:val="0"/>
                    <w:sz w:val="24"/>
                    <w:szCs w:val="24"/>
                    <w:lang w:val="en-US" w:eastAsia="zh-CN"/>
                  </w:rPr>
                </w:rPrChange>
              </w:rPr>
              <w:pPrChange w:id="683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6839" w:author="董艳宝" w:date="2022-11-28T15:24:00Z">
                  <w:rPr>
                    <w:rFonts w:hint="eastAsia" w:ascii="仿宋_GB2312" w:hAnsi="宋体" w:eastAsia="仿宋_GB2312" w:cs="Times New Roman"/>
                    <w:color w:val="000000"/>
                    <w:kern w:val="0"/>
                    <w:sz w:val="24"/>
                    <w:szCs w:val="24"/>
                    <w:lang w:val="en-US" w:eastAsia="zh-CN"/>
                  </w:rPr>
                </w:rPrChange>
              </w:rPr>
              <w:t>88</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684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842" w:author="董艳宝" w:date="2022-11-28T15:24:00Z">
                  <w:rPr>
                    <w:rFonts w:hint="eastAsia" w:ascii="仿宋_GB2312" w:hAnsi="宋体" w:eastAsia="仿宋_GB2312" w:cs="Times New Roman"/>
                    <w:color w:val="000000"/>
                    <w:kern w:val="0"/>
                    <w:sz w:val="24"/>
                    <w:szCs w:val="24"/>
                  </w:rPr>
                </w:rPrChange>
              </w:rPr>
              <w:pPrChange w:id="684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43" w:author="董艳宝" w:date="2022-11-28T15:24:00Z">
                  <w:rPr>
                    <w:rFonts w:hint="eastAsia" w:ascii="仿宋_GB2312" w:hAnsi="宋体" w:eastAsia="仿宋_GB2312" w:cs="Times New Roman"/>
                    <w:color w:val="000000"/>
                    <w:kern w:val="0"/>
                    <w:sz w:val="24"/>
                    <w:szCs w:val="24"/>
                  </w:rPr>
                </w:rPrChange>
              </w:rPr>
              <w:t>非煤矿矿山企业转让安全生产许可证的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684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846" w:author="董艳宝" w:date="2022-11-28T15:24:00Z">
                  <w:rPr>
                    <w:rFonts w:hint="eastAsia" w:ascii="仿宋_GB2312" w:hAnsi="宋体" w:eastAsia="仿宋_GB2312" w:cs="Times New Roman"/>
                    <w:color w:val="000000"/>
                    <w:kern w:val="0"/>
                    <w:sz w:val="24"/>
                    <w:szCs w:val="24"/>
                  </w:rPr>
                </w:rPrChange>
              </w:rPr>
              <w:pPrChange w:id="6845" w:author="董艳宝" w:date="2022-11-28T15:35:5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847" w:author="董艳宝" w:date="2022-11-28T15:24:00Z">
                  <w:rPr>
                    <w:rFonts w:hint="eastAsia" w:ascii="仿宋_GB2312" w:hAnsi="宋体" w:eastAsia="仿宋_GB2312" w:cs="Times New Roman"/>
                    <w:color w:val="000000"/>
                    <w:kern w:val="0"/>
                    <w:sz w:val="24"/>
                    <w:szCs w:val="24"/>
                  </w:rPr>
                </w:rPrChange>
              </w:rPr>
              <w:t>《非煤矿矿山企业安全生产许可证实施办法》</w:t>
            </w:r>
            <w:r>
              <w:rPr>
                <w:rFonts w:hint="eastAsia" w:ascii="仿宋_GB2312" w:hAnsi="仿宋_GB2312" w:eastAsia="仿宋_GB2312" w:cs="仿宋_GB2312"/>
                <w:color w:val="000000"/>
                <w:kern w:val="0"/>
                <w:sz w:val="24"/>
                <w:szCs w:val="24"/>
                <w:lang w:eastAsia="zh-CN"/>
                <w:rPrChange w:id="6848"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（中华人民共和国国家安全监管总局令第78号）</w:t>
            </w:r>
            <w:r>
              <w:rPr>
                <w:rFonts w:hint="eastAsia" w:ascii="仿宋_GB2312" w:hAnsi="仿宋_GB2312" w:eastAsia="仿宋_GB2312" w:cs="仿宋_GB2312"/>
                <w:color w:val="000000"/>
                <w:kern w:val="0"/>
                <w:sz w:val="24"/>
                <w:szCs w:val="24"/>
                <w:rPrChange w:id="6849" w:author="董艳宝" w:date="2022-11-28T15:24:00Z">
                  <w:rPr>
                    <w:rFonts w:hint="eastAsia" w:ascii="仿宋_GB2312" w:hAnsi="宋体" w:eastAsia="仿宋_GB2312" w:cs="Times New Roman"/>
                    <w:color w:val="000000"/>
                    <w:kern w:val="0"/>
                    <w:sz w:val="24"/>
                    <w:szCs w:val="24"/>
                  </w:rPr>
                </w:rPrChange>
              </w:rPr>
              <w:t>第四十六条</w:t>
            </w:r>
            <w:r>
              <w:rPr>
                <w:rFonts w:hint="eastAsia" w:ascii="仿宋_GB2312" w:hAnsi="仿宋_GB2312" w:eastAsia="仿宋_GB2312" w:cs="仿宋_GB2312"/>
                <w:color w:val="000000"/>
                <w:kern w:val="0"/>
                <w:sz w:val="24"/>
                <w:szCs w:val="24"/>
                <w:lang w:eastAsia="zh-CN"/>
                <w:rPrChange w:id="685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851" w:author="董艳宝" w:date="2022-11-28T15:24:00Z">
                  <w:rPr>
                    <w:rFonts w:hint="eastAsia" w:ascii="仿宋_GB2312" w:hAnsi="宋体" w:eastAsia="仿宋_GB2312" w:cs="Times New Roman"/>
                    <w:color w:val="000000"/>
                    <w:kern w:val="0"/>
                    <w:sz w:val="24"/>
                    <w:szCs w:val="24"/>
                  </w:rPr>
                </w:rPrChange>
              </w:rPr>
              <w:t>非煤矿矿山企业转让安全生产许可证的，没收违法所得，并处10万元以上50万元以下的罚款。</w:t>
            </w:r>
            <w:r>
              <w:rPr>
                <w:rFonts w:hint="eastAsia" w:ascii="仿宋_GB2312" w:hAnsi="仿宋_GB2312" w:eastAsia="仿宋_GB2312" w:cs="仿宋_GB2312"/>
                <w:color w:val="000000"/>
                <w:kern w:val="0"/>
                <w:sz w:val="24"/>
                <w:szCs w:val="24"/>
                <w:lang w:eastAsia="zh-CN"/>
                <w:rPrChange w:id="6852" w:author="董艳宝" w:date="2022-11-28T15:24:00Z">
                  <w:rPr>
                    <w:rFonts w:hint="eastAsia" w:ascii="仿宋_GB2312" w:hAnsi="宋体" w:eastAsia="仿宋_GB2312" w:cs="Times New Roman"/>
                    <w:color w:val="000000"/>
                    <w:kern w:val="0"/>
                    <w:sz w:val="24"/>
                    <w:szCs w:val="24"/>
                    <w:lang w:eastAsia="zh-CN"/>
                  </w:rPr>
                </w:rPrChange>
              </w:rPr>
              <w:t>”</w:t>
            </w:r>
          </w:p>
        </w:tc>
        <w:tc>
          <w:tcPr>
            <w:tcW w:w="2402" w:type="dxa"/>
            <w:tcBorders>
              <w:top w:val="single" w:color="auto" w:sz="4" w:space="0"/>
              <w:left w:val="single" w:color="auto" w:sz="4" w:space="0"/>
              <w:bottom w:val="single" w:color="auto" w:sz="4" w:space="0"/>
              <w:right w:val="single" w:color="auto" w:sz="4" w:space="0"/>
            </w:tcBorders>
            <w:vAlign w:val="center"/>
            <w:tcPrChange w:id="685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855" w:author="董艳宝" w:date="2022-11-28T15:24:00Z">
                  <w:rPr>
                    <w:rFonts w:hint="eastAsia" w:ascii="仿宋_GB2312" w:hAnsi="宋体" w:eastAsia="仿宋_GB2312" w:cs="Times New Roman"/>
                    <w:color w:val="000000"/>
                    <w:kern w:val="0"/>
                    <w:sz w:val="24"/>
                    <w:szCs w:val="24"/>
                  </w:rPr>
                </w:rPrChange>
              </w:rPr>
              <w:pPrChange w:id="6854"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56" w:author="董艳宝" w:date="2022-11-28T15:24:00Z">
                  <w:rPr>
                    <w:rFonts w:hint="eastAsia" w:ascii="仿宋_GB2312" w:hAnsi="宋体" w:eastAsia="仿宋_GB2312" w:cs="Times New Roman"/>
                    <w:color w:val="000000"/>
                    <w:kern w:val="0"/>
                    <w:sz w:val="24"/>
                    <w:szCs w:val="24"/>
                  </w:rPr>
                </w:rPrChange>
              </w:rPr>
              <w:t>转让时间少于1个月</w:t>
            </w:r>
          </w:p>
        </w:tc>
        <w:tc>
          <w:tcPr>
            <w:tcW w:w="3827" w:type="dxa"/>
            <w:tcBorders>
              <w:top w:val="single" w:color="auto" w:sz="4" w:space="0"/>
              <w:left w:val="single" w:color="auto" w:sz="4" w:space="0"/>
              <w:bottom w:val="single" w:color="auto" w:sz="4" w:space="0"/>
              <w:right w:val="single" w:color="auto" w:sz="4" w:space="0"/>
            </w:tcBorders>
            <w:vAlign w:val="center"/>
            <w:tcPrChange w:id="685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859" w:author="董艳宝" w:date="2022-11-28T15:24:00Z">
                  <w:rPr>
                    <w:rFonts w:hint="eastAsia" w:ascii="仿宋_GB2312" w:hAnsi="宋体" w:eastAsia="仿宋_GB2312" w:cs="Times New Roman"/>
                    <w:color w:val="000000"/>
                    <w:kern w:val="0"/>
                    <w:sz w:val="24"/>
                    <w:szCs w:val="24"/>
                  </w:rPr>
                </w:rPrChange>
              </w:rPr>
              <w:pPrChange w:id="6858"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60" w:author="董艳宝" w:date="2022-11-28T15:24:00Z">
                  <w:rPr>
                    <w:rFonts w:hint="eastAsia" w:ascii="仿宋_GB2312" w:hAnsi="宋体" w:eastAsia="仿宋_GB2312" w:cs="Times New Roman"/>
                    <w:color w:val="000000"/>
                    <w:kern w:val="0"/>
                    <w:sz w:val="24"/>
                    <w:szCs w:val="24"/>
                  </w:rPr>
                </w:rPrChange>
              </w:rPr>
              <w:t>没收违法所得，并处10-20万元的罚款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6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86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86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864" w:author="董艳宝" w:date="2022-11-28T15:24:00Z">
                  <w:rPr>
                    <w:rFonts w:hint="eastAsia" w:ascii="仿宋_GB2312" w:hAnsi="宋体" w:eastAsia="仿宋_GB2312" w:cs="Times New Roman"/>
                    <w:color w:val="000000"/>
                    <w:kern w:val="0"/>
                    <w:sz w:val="24"/>
                    <w:szCs w:val="24"/>
                  </w:rPr>
                </w:rPrChange>
              </w:rPr>
              <w:pPrChange w:id="686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86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867" w:author="董艳宝" w:date="2022-11-28T15:24:00Z">
                  <w:rPr>
                    <w:rFonts w:hint="eastAsia" w:ascii="仿宋_GB2312" w:hAnsi="宋体" w:eastAsia="仿宋_GB2312" w:cs="Times New Roman"/>
                    <w:color w:val="000000"/>
                    <w:kern w:val="0"/>
                    <w:sz w:val="24"/>
                    <w:szCs w:val="24"/>
                  </w:rPr>
                </w:rPrChange>
              </w:rPr>
              <w:pPrChange w:id="686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86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870" w:author="董艳宝" w:date="2022-11-28T15:24:00Z">
                  <w:rPr>
                    <w:rFonts w:hint="eastAsia" w:ascii="仿宋_GB2312" w:hAnsi="宋体" w:eastAsia="仿宋_GB2312" w:cs="Times New Roman"/>
                    <w:color w:val="000000"/>
                    <w:kern w:val="0"/>
                    <w:sz w:val="24"/>
                    <w:szCs w:val="24"/>
                  </w:rPr>
                </w:rPrChange>
              </w:rPr>
              <w:pPrChange w:id="6869" w:author="董艳宝" w:date="2022-11-28T15:35:5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87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873" w:author="董艳宝" w:date="2022-11-28T15:24:00Z">
                  <w:rPr>
                    <w:rFonts w:hint="eastAsia" w:ascii="仿宋_GB2312" w:hAnsi="宋体" w:eastAsia="仿宋_GB2312" w:cs="Times New Roman"/>
                    <w:color w:val="000000"/>
                    <w:kern w:val="0"/>
                    <w:sz w:val="24"/>
                    <w:szCs w:val="24"/>
                  </w:rPr>
                </w:rPrChange>
              </w:rPr>
              <w:pPrChange w:id="6872"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74" w:author="董艳宝" w:date="2022-11-28T15:24:00Z">
                  <w:rPr>
                    <w:rFonts w:hint="eastAsia" w:ascii="仿宋_GB2312" w:hAnsi="宋体" w:eastAsia="仿宋_GB2312" w:cs="Times New Roman"/>
                    <w:color w:val="000000"/>
                    <w:kern w:val="0"/>
                    <w:sz w:val="24"/>
                    <w:szCs w:val="24"/>
                  </w:rPr>
                </w:rPrChange>
              </w:rPr>
              <w:t>转让时间1-2个月</w:t>
            </w:r>
          </w:p>
        </w:tc>
        <w:tc>
          <w:tcPr>
            <w:tcW w:w="3827" w:type="dxa"/>
            <w:tcBorders>
              <w:top w:val="single" w:color="auto" w:sz="4" w:space="0"/>
              <w:left w:val="single" w:color="auto" w:sz="4" w:space="0"/>
              <w:bottom w:val="single" w:color="auto" w:sz="4" w:space="0"/>
              <w:right w:val="single" w:color="auto" w:sz="4" w:space="0"/>
            </w:tcBorders>
            <w:vAlign w:val="center"/>
            <w:tcPrChange w:id="687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877" w:author="董艳宝" w:date="2022-11-28T15:24:00Z">
                  <w:rPr>
                    <w:rFonts w:hint="eastAsia" w:ascii="仿宋_GB2312" w:hAnsi="宋体" w:eastAsia="仿宋_GB2312" w:cs="Times New Roman"/>
                    <w:color w:val="000000"/>
                    <w:kern w:val="0"/>
                    <w:sz w:val="24"/>
                    <w:szCs w:val="24"/>
                  </w:rPr>
                </w:rPrChange>
              </w:rPr>
              <w:pPrChange w:id="6876"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78" w:author="董艳宝" w:date="2022-11-28T15:24:00Z">
                  <w:rPr>
                    <w:rFonts w:hint="eastAsia" w:ascii="仿宋_GB2312" w:hAnsi="宋体" w:eastAsia="仿宋_GB2312" w:cs="Times New Roman"/>
                    <w:color w:val="000000"/>
                    <w:kern w:val="0"/>
                    <w:sz w:val="24"/>
                    <w:szCs w:val="24"/>
                  </w:rPr>
                </w:rPrChange>
              </w:rPr>
              <w:t>没收违法所得，并处20-30万元的罚款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7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87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88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882" w:author="董艳宝" w:date="2022-11-28T15:24:00Z">
                  <w:rPr>
                    <w:rFonts w:hint="eastAsia" w:ascii="仿宋_GB2312" w:hAnsi="宋体" w:eastAsia="仿宋_GB2312" w:cs="Times New Roman"/>
                    <w:color w:val="000000"/>
                    <w:kern w:val="0"/>
                    <w:sz w:val="24"/>
                    <w:szCs w:val="24"/>
                  </w:rPr>
                </w:rPrChange>
              </w:rPr>
              <w:pPrChange w:id="688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88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885" w:author="董艳宝" w:date="2022-11-28T15:24:00Z">
                  <w:rPr>
                    <w:rFonts w:hint="eastAsia" w:ascii="仿宋_GB2312" w:hAnsi="宋体" w:eastAsia="仿宋_GB2312" w:cs="Times New Roman"/>
                    <w:color w:val="000000"/>
                    <w:kern w:val="0"/>
                    <w:sz w:val="24"/>
                    <w:szCs w:val="24"/>
                  </w:rPr>
                </w:rPrChange>
              </w:rPr>
              <w:pPrChange w:id="688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88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6888" w:author="董艳宝" w:date="2022-11-28T15:24:00Z">
                  <w:rPr>
                    <w:rFonts w:hint="eastAsia" w:ascii="仿宋_GB2312" w:hAnsi="宋体" w:eastAsia="仿宋_GB2312" w:cs="Times New Roman"/>
                    <w:color w:val="000000"/>
                    <w:kern w:val="0"/>
                    <w:sz w:val="24"/>
                    <w:szCs w:val="24"/>
                  </w:rPr>
                </w:rPrChange>
              </w:rPr>
              <w:pPrChange w:id="6887" w:author="董艳宝" w:date="2022-11-28T15:35:5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88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891" w:author="董艳宝" w:date="2022-11-28T15:24:00Z">
                  <w:rPr>
                    <w:rFonts w:hint="eastAsia" w:ascii="仿宋_GB2312" w:hAnsi="宋体" w:eastAsia="仿宋_GB2312" w:cs="Times New Roman"/>
                    <w:color w:val="000000"/>
                    <w:kern w:val="0"/>
                    <w:sz w:val="24"/>
                    <w:szCs w:val="24"/>
                  </w:rPr>
                </w:rPrChange>
              </w:rPr>
              <w:pPrChange w:id="6890"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92" w:author="董艳宝" w:date="2022-11-28T15:24:00Z">
                  <w:rPr>
                    <w:rFonts w:hint="eastAsia" w:ascii="仿宋_GB2312" w:hAnsi="宋体" w:eastAsia="仿宋_GB2312" w:cs="Times New Roman"/>
                    <w:color w:val="000000"/>
                    <w:kern w:val="0"/>
                    <w:sz w:val="24"/>
                    <w:szCs w:val="24"/>
                  </w:rPr>
                </w:rPrChange>
              </w:rPr>
              <w:t>转让时间2-3个月</w:t>
            </w:r>
          </w:p>
        </w:tc>
        <w:tc>
          <w:tcPr>
            <w:tcW w:w="3827" w:type="dxa"/>
            <w:tcBorders>
              <w:top w:val="single" w:color="auto" w:sz="4" w:space="0"/>
              <w:left w:val="single" w:color="auto" w:sz="4" w:space="0"/>
              <w:bottom w:val="single" w:color="auto" w:sz="4" w:space="0"/>
              <w:right w:val="single" w:color="auto" w:sz="4" w:space="0"/>
            </w:tcBorders>
            <w:vAlign w:val="center"/>
            <w:tcPrChange w:id="689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6895" w:author="董艳宝" w:date="2022-11-28T15:24:00Z">
                  <w:rPr>
                    <w:rFonts w:hint="eastAsia" w:ascii="仿宋_GB2312" w:hAnsi="宋体" w:eastAsia="仿宋_GB2312" w:cs="Times New Roman"/>
                    <w:color w:val="000000"/>
                    <w:kern w:val="0"/>
                    <w:sz w:val="24"/>
                    <w:szCs w:val="24"/>
                  </w:rPr>
                </w:rPrChange>
              </w:rPr>
              <w:pPrChange w:id="6894" w:author="董艳宝" w:date="2022-11-28T15:35:5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896" w:author="董艳宝" w:date="2022-11-28T15:24:00Z">
                  <w:rPr>
                    <w:rFonts w:hint="eastAsia" w:ascii="仿宋_GB2312" w:hAnsi="宋体" w:eastAsia="仿宋_GB2312" w:cs="Times New Roman"/>
                    <w:color w:val="000000"/>
                    <w:kern w:val="0"/>
                    <w:sz w:val="24"/>
                    <w:szCs w:val="24"/>
                  </w:rPr>
                </w:rPrChange>
              </w:rPr>
              <w:t>没收违法所得，并处30-40万元的罚款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9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89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89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900" w:author="董艳宝" w:date="2022-11-28T15:24:00Z">
                  <w:rPr>
                    <w:rFonts w:hint="eastAsia" w:ascii="仿宋_GB2312" w:hAnsi="宋体" w:eastAsia="仿宋_GB2312" w:cs="Times New Roman"/>
                    <w:color w:val="000000"/>
                    <w:kern w:val="0"/>
                    <w:sz w:val="24"/>
                    <w:szCs w:val="24"/>
                  </w:rPr>
                </w:rPrChange>
              </w:rPr>
              <w:pPrChange w:id="689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90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903" w:author="董艳宝" w:date="2022-11-28T15:24:00Z">
                  <w:rPr>
                    <w:rFonts w:hint="eastAsia" w:ascii="仿宋_GB2312" w:hAnsi="宋体" w:eastAsia="仿宋_GB2312" w:cs="Times New Roman"/>
                    <w:color w:val="000000"/>
                    <w:kern w:val="0"/>
                    <w:sz w:val="24"/>
                    <w:szCs w:val="24"/>
                  </w:rPr>
                </w:rPrChange>
              </w:rPr>
              <w:pPrChange w:id="690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90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906" w:author="董艳宝" w:date="2022-11-28T15:24:00Z">
                  <w:rPr>
                    <w:rFonts w:hint="eastAsia" w:ascii="仿宋_GB2312" w:hAnsi="宋体" w:eastAsia="仿宋_GB2312" w:cs="Times New Roman"/>
                    <w:color w:val="000000"/>
                    <w:kern w:val="0"/>
                    <w:sz w:val="24"/>
                    <w:szCs w:val="24"/>
                  </w:rPr>
                </w:rPrChange>
              </w:rPr>
              <w:pPrChange w:id="690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90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909" w:author="董艳宝" w:date="2022-11-28T15:24:00Z">
                  <w:rPr>
                    <w:rFonts w:hint="eastAsia" w:ascii="仿宋_GB2312" w:hAnsi="宋体" w:eastAsia="仿宋_GB2312" w:cs="Times New Roman"/>
                    <w:color w:val="000000"/>
                    <w:kern w:val="0"/>
                    <w:sz w:val="24"/>
                    <w:szCs w:val="24"/>
                  </w:rPr>
                </w:rPrChange>
              </w:rPr>
              <w:pPrChange w:id="690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910" w:author="董艳宝" w:date="2022-11-28T15:24:00Z">
                  <w:rPr>
                    <w:rFonts w:hint="eastAsia" w:ascii="仿宋_GB2312" w:hAnsi="宋体" w:eastAsia="仿宋_GB2312" w:cs="Times New Roman"/>
                    <w:color w:val="000000"/>
                    <w:kern w:val="0"/>
                    <w:sz w:val="24"/>
                    <w:szCs w:val="24"/>
                  </w:rPr>
                </w:rPrChange>
              </w:rPr>
              <w:t>转让时间3个月以上</w:t>
            </w:r>
          </w:p>
        </w:tc>
        <w:tc>
          <w:tcPr>
            <w:tcW w:w="3827" w:type="dxa"/>
            <w:tcBorders>
              <w:top w:val="single" w:color="auto" w:sz="4" w:space="0"/>
              <w:left w:val="single" w:color="auto" w:sz="4" w:space="0"/>
              <w:bottom w:val="single" w:color="auto" w:sz="4" w:space="0"/>
              <w:right w:val="single" w:color="auto" w:sz="4" w:space="0"/>
            </w:tcBorders>
            <w:vAlign w:val="center"/>
            <w:tcPrChange w:id="691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913" w:author="董艳宝" w:date="2022-11-28T15:24:00Z">
                  <w:rPr>
                    <w:rFonts w:hint="eastAsia" w:ascii="仿宋_GB2312" w:hAnsi="宋体" w:eastAsia="仿宋_GB2312" w:cs="Times New Roman"/>
                    <w:color w:val="000000"/>
                    <w:kern w:val="0"/>
                    <w:sz w:val="24"/>
                    <w:szCs w:val="24"/>
                  </w:rPr>
                </w:rPrChange>
              </w:rPr>
              <w:pPrChange w:id="691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914" w:author="董艳宝" w:date="2022-11-28T15:24:00Z">
                  <w:rPr>
                    <w:rFonts w:hint="eastAsia" w:ascii="仿宋_GB2312" w:hAnsi="宋体" w:eastAsia="仿宋_GB2312" w:cs="Times New Roman"/>
                    <w:color w:val="000000"/>
                    <w:kern w:val="0"/>
                    <w:sz w:val="24"/>
                    <w:szCs w:val="24"/>
                  </w:rPr>
                </w:rPrChange>
              </w:rPr>
              <w:t>没收违法所得，并处40-50万元的罚款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91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915"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691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val="en-US" w:eastAsia="zh-CN"/>
                <w:rPrChange w:id="6918" w:author="董艳宝" w:date="2022-11-28T15:24:00Z">
                  <w:rPr>
                    <w:rFonts w:hint="default" w:ascii="仿宋_GB2312" w:hAnsi="宋体" w:eastAsia="仿宋_GB2312" w:cs="Times New Roman"/>
                    <w:color w:val="000000"/>
                    <w:kern w:val="0"/>
                    <w:sz w:val="24"/>
                    <w:szCs w:val="24"/>
                    <w:lang w:val="en-US" w:eastAsia="zh-CN"/>
                  </w:rPr>
                </w:rPrChange>
              </w:rPr>
              <w:pPrChange w:id="691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6919" w:author="董艳宝" w:date="2022-11-28T15:24:00Z">
                  <w:rPr>
                    <w:rFonts w:hint="eastAsia" w:ascii="仿宋_GB2312" w:hAnsi="宋体" w:eastAsia="仿宋_GB2312" w:cs="Times New Roman"/>
                    <w:color w:val="000000"/>
                    <w:kern w:val="0"/>
                    <w:sz w:val="24"/>
                    <w:szCs w:val="24"/>
                    <w:lang w:val="en-US" w:eastAsia="zh-CN"/>
                  </w:rPr>
                </w:rPrChange>
              </w:rPr>
              <w:t>89</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692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922" w:author="董艳宝" w:date="2022-11-28T15:24:00Z">
                  <w:rPr>
                    <w:rFonts w:hint="eastAsia" w:ascii="仿宋_GB2312" w:hAnsi="宋体" w:eastAsia="仿宋_GB2312" w:cs="Times New Roman"/>
                    <w:color w:val="000000"/>
                    <w:kern w:val="0"/>
                    <w:sz w:val="24"/>
                    <w:szCs w:val="24"/>
                  </w:rPr>
                </w:rPrChange>
              </w:rPr>
              <w:pPrChange w:id="692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923" w:author="董艳宝" w:date="2022-11-28T15:24:00Z">
                  <w:rPr>
                    <w:rFonts w:hint="eastAsia" w:ascii="仿宋_GB2312" w:hAnsi="宋体" w:eastAsia="仿宋_GB2312" w:cs="Times New Roman"/>
                    <w:color w:val="000000"/>
                    <w:kern w:val="0"/>
                    <w:sz w:val="24"/>
                    <w:szCs w:val="24"/>
                  </w:rPr>
                </w:rPrChange>
              </w:rPr>
              <w:t>未按照规定对建设项目进行安全评价的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692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6926" w:author="董艳宝" w:date="2022-11-28T15:24:00Z">
                  <w:rPr>
                    <w:rFonts w:hint="eastAsia" w:ascii="仿宋_GB2312" w:hAnsi="宋体" w:eastAsia="仿宋_GB2312" w:cs="Times New Roman"/>
                    <w:color w:val="000000"/>
                    <w:kern w:val="0"/>
                    <w:sz w:val="24"/>
                    <w:szCs w:val="24"/>
                    <w:lang w:eastAsia="zh-CN"/>
                  </w:rPr>
                </w:rPrChange>
              </w:rPr>
              <w:pPrChange w:id="6925" w:author="董艳宝" w:date="2022-11-28T15:36:0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927" w:author="董艳宝" w:date="2022-11-28T15:24:00Z">
                  <w:rPr>
                    <w:rFonts w:hint="eastAsia" w:ascii="仿宋_GB2312" w:hAnsi="宋体" w:eastAsia="仿宋_GB2312" w:cs="Times New Roman"/>
                    <w:color w:val="000000"/>
                    <w:kern w:val="0"/>
                    <w:sz w:val="24"/>
                    <w:szCs w:val="24"/>
                  </w:rPr>
                </w:rPrChange>
              </w:rPr>
              <w:t>《建设项目安全设施“三同时”监督管理办法》</w:t>
            </w:r>
            <w:r>
              <w:rPr>
                <w:rFonts w:hint="eastAsia" w:ascii="仿宋_GB2312" w:hAnsi="仿宋_GB2312" w:eastAsia="仿宋_GB2312" w:cs="仿宋_GB2312"/>
                <w:color w:val="000000"/>
                <w:kern w:val="0"/>
                <w:sz w:val="24"/>
                <w:szCs w:val="24"/>
                <w:lang w:eastAsia="zh-CN"/>
                <w:rPrChange w:id="6928"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（中华人民共和国国家安全监管总局令第77号）</w:t>
            </w:r>
            <w:r>
              <w:rPr>
                <w:rFonts w:hint="eastAsia" w:ascii="仿宋_GB2312" w:hAnsi="仿宋_GB2312" w:eastAsia="仿宋_GB2312" w:cs="仿宋_GB2312"/>
                <w:color w:val="000000"/>
                <w:kern w:val="0"/>
                <w:sz w:val="24"/>
                <w:szCs w:val="24"/>
                <w:rPrChange w:id="6929" w:author="董艳宝" w:date="2022-11-28T15:24:00Z">
                  <w:rPr>
                    <w:rFonts w:hint="eastAsia" w:ascii="仿宋_GB2312" w:hAnsi="宋体" w:eastAsia="仿宋_GB2312" w:cs="Times New Roman"/>
                    <w:color w:val="000000"/>
                    <w:kern w:val="0"/>
                    <w:sz w:val="24"/>
                    <w:szCs w:val="24"/>
                  </w:rPr>
                </w:rPrChange>
              </w:rPr>
              <w:t>第二十八条</w:t>
            </w:r>
            <w:r>
              <w:rPr>
                <w:rFonts w:hint="eastAsia" w:ascii="仿宋_GB2312" w:hAnsi="仿宋_GB2312" w:eastAsia="仿宋_GB2312" w:cs="仿宋_GB2312"/>
                <w:color w:val="000000"/>
                <w:kern w:val="0"/>
                <w:sz w:val="24"/>
                <w:szCs w:val="24"/>
                <w:lang w:eastAsia="zh-CN"/>
                <w:rPrChange w:id="693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931" w:author="董艳宝" w:date="2022-11-28T15:24:00Z">
                  <w:rPr>
                    <w:rFonts w:hint="eastAsia" w:ascii="仿宋_GB2312" w:hAnsi="宋体" w:eastAsia="仿宋_GB2312" w:cs="Times New Roman"/>
                    <w:color w:val="000000"/>
                    <w:kern w:val="0"/>
                    <w:sz w:val="24"/>
                    <w:szCs w:val="24"/>
                  </w:rPr>
                </w:rPrChange>
              </w:rPr>
              <w:t>“生产经营单位对本办法第七条第（一）项、第（二）项、第（三）项和第（四）项规定的建设项目有下列情形之一的，责令停止建设或者停产停业整顿，限期改正；逾期未改正的，处50万元以上100万元以下的罚款，对其直接负责的主管人员和其他直接责任人员处2万元以上5万元以下的罚款；构成犯罪的，依照</w:t>
            </w:r>
            <w:r>
              <w:rPr>
                <w:rFonts w:hint="eastAsia" w:ascii="仿宋_GB2312" w:hAnsi="仿宋_GB2312" w:eastAsia="仿宋_GB2312" w:cs="仿宋_GB2312"/>
                <w:color w:val="000000"/>
                <w:kern w:val="0"/>
                <w:sz w:val="24"/>
                <w:szCs w:val="24"/>
                <w:rPrChange w:id="6932"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6933" w:author="董艳宝" w:date="2022-11-28T15:24:00Z">
                  <w:rPr>
                    <w:rFonts w:hint="eastAsia" w:ascii="仿宋_GB2312" w:hAnsi="宋体" w:eastAsia="仿宋_GB2312" w:cs="Times New Roman"/>
                    <w:color w:val="000000"/>
                    <w:kern w:val="0"/>
                    <w:sz w:val="24"/>
                    <w:szCs w:val="24"/>
                  </w:rPr>
                </w:rPrChange>
              </w:rPr>
              <w:instrText xml:space="preserve"> HYPERLINK "javascript:SLC(17010,0)" </w:instrText>
            </w:r>
            <w:r>
              <w:rPr>
                <w:rFonts w:hint="eastAsia" w:ascii="仿宋_GB2312" w:hAnsi="仿宋_GB2312" w:eastAsia="仿宋_GB2312" w:cs="仿宋_GB2312"/>
                <w:color w:val="000000"/>
                <w:kern w:val="0"/>
                <w:sz w:val="24"/>
                <w:szCs w:val="24"/>
                <w:rPrChange w:id="6934"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6935" w:author="董艳宝" w:date="2022-11-28T15:24:00Z">
                  <w:rPr>
                    <w:rFonts w:hint="eastAsia" w:ascii="仿宋_GB2312" w:hAnsi="宋体" w:eastAsia="仿宋_GB2312" w:cs="Times New Roman"/>
                    <w:color w:val="000000"/>
                    <w:kern w:val="0"/>
                    <w:sz w:val="24"/>
                    <w:szCs w:val="24"/>
                  </w:rPr>
                </w:rPrChange>
              </w:rPr>
              <w:t>刑法</w:t>
            </w:r>
            <w:r>
              <w:rPr>
                <w:rFonts w:hint="eastAsia" w:ascii="仿宋_GB2312" w:hAnsi="仿宋_GB2312" w:eastAsia="仿宋_GB2312" w:cs="仿宋_GB2312"/>
                <w:color w:val="000000"/>
                <w:kern w:val="0"/>
                <w:sz w:val="24"/>
                <w:szCs w:val="24"/>
                <w:rPrChange w:id="6936"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6937" w:author="董艳宝" w:date="2022-11-28T15:24:00Z">
                  <w:rPr>
                    <w:rFonts w:hint="eastAsia" w:ascii="仿宋_GB2312" w:hAnsi="宋体" w:eastAsia="仿宋_GB2312" w:cs="Times New Roman"/>
                    <w:color w:val="000000"/>
                    <w:kern w:val="0"/>
                    <w:sz w:val="24"/>
                    <w:szCs w:val="24"/>
                  </w:rPr>
                </w:rPrChange>
              </w:rPr>
              <w:t>有关规定追究刑事责任：</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6939" w:author="董艳宝" w:date="2022-11-28T15:24:00Z">
                  <w:rPr>
                    <w:rFonts w:hint="eastAsia" w:ascii="仿宋_GB2312" w:hAnsi="宋体" w:eastAsia="仿宋_GB2312" w:cs="Times New Roman"/>
                    <w:color w:val="000000"/>
                    <w:kern w:val="0"/>
                    <w:sz w:val="24"/>
                    <w:szCs w:val="24"/>
                  </w:rPr>
                </w:rPrChange>
              </w:rPr>
              <w:pPrChange w:id="6938" w:author="董艳宝" w:date="2022-11-28T15:36:0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940" w:author="董艳宝" w:date="2022-11-28T15:24:00Z">
                  <w:rPr>
                    <w:rFonts w:hint="eastAsia" w:ascii="仿宋_GB2312" w:hAnsi="宋体" w:eastAsia="仿宋_GB2312" w:cs="Times New Roman"/>
                    <w:color w:val="000000"/>
                    <w:kern w:val="0"/>
                    <w:sz w:val="24"/>
                    <w:szCs w:val="24"/>
                  </w:rPr>
                </w:rPrChange>
              </w:rPr>
              <w:t>（一）未按照本办法规定对建设项目进行安全评价的；”　　　　　</w:t>
            </w:r>
          </w:p>
        </w:tc>
        <w:tc>
          <w:tcPr>
            <w:tcW w:w="2402" w:type="dxa"/>
            <w:tcBorders>
              <w:top w:val="single" w:color="auto" w:sz="4" w:space="0"/>
              <w:left w:val="single" w:color="auto" w:sz="4" w:space="0"/>
              <w:bottom w:val="single" w:color="auto" w:sz="4" w:space="0"/>
              <w:right w:val="single" w:color="auto" w:sz="4" w:space="0"/>
            </w:tcBorders>
            <w:vAlign w:val="center"/>
            <w:tcPrChange w:id="694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6943" w:author="董艳宝" w:date="2022-11-28T15:24:00Z">
                  <w:rPr>
                    <w:rFonts w:hint="eastAsia" w:ascii="仿宋_GB2312" w:hAnsi="宋体" w:eastAsia="仿宋_GB2312" w:cs="Times New Roman"/>
                    <w:color w:val="000000"/>
                    <w:kern w:val="0"/>
                    <w:sz w:val="24"/>
                    <w:szCs w:val="24"/>
                  </w:rPr>
                </w:rPrChange>
              </w:rPr>
              <w:pPrChange w:id="6942" w:author="董艳宝" w:date="2022-11-28T15:36: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944" w:author="董艳宝" w:date="2022-11-28T15:24:00Z">
                  <w:rPr>
                    <w:rFonts w:hint="eastAsia" w:ascii="仿宋_GB2312" w:hAnsi="宋体" w:eastAsia="仿宋_GB2312" w:cs="Times New Roman"/>
                    <w:color w:val="000000"/>
                    <w:kern w:val="0"/>
                    <w:sz w:val="24"/>
                    <w:szCs w:val="24"/>
                  </w:rPr>
                </w:rPrChange>
              </w:rPr>
              <w:t>未按照规定进行安全评价的建设项目投资额低于1000万的</w:t>
            </w:r>
          </w:p>
        </w:tc>
        <w:tc>
          <w:tcPr>
            <w:tcW w:w="3827" w:type="dxa"/>
            <w:tcBorders>
              <w:top w:val="single" w:color="auto" w:sz="4" w:space="0"/>
              <w:left w:val="single" w:color="auto" w:sz="4" w:space="0"/>
              <w:bottom w:val="single" w:color="auto" w:sz="4" w:space="0"/>
              <w:right w:val="single" w:color="auto" w:sz="4" w:space="0"/>
            </w:tcBorders>
            <w:vAlign w:val="center"/>
            <w:tcPrChange w:id="694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6947" w:author="董艳宝" w:date="2022-11-28T15:24:00Z">
                  <w:rPr>
                    <w:rFonts w:hint="eastAsia" w:ascii="仿宋_GB2312" w:hAnsi="宋体" w:eastAsia="仿宋_GB2312" w:cs="Times New Roman"/>
                    <w:color w:val="000000"/>
                    <w:kern w:val="0"/>
                    <w:sz w:val="24"/>
                    <w:szCs w:val="24"/>
                  </w:rPr>
                </w:rPrChange>
              </w:rPr>
              <w:pPrChange w:id="6946" w:author="董艳宝" w:date="2022-11-28T15:36: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948" w:author="董艳宝" w:date="2022-11-28T15:24:00Z">
                  <w:rPr>
                    <w:rFonts w:hint="eastAsia" w:ascii="仿宋_GB2312" w:hAnsi="宋体" w:eastAsia="仿宋_GB2312" w:cs="Times New Roman"/>
                    <w:color w:val="000000"/>
                    <w:kern w:val="0"/>
                    <w:sz w:val="24"/>
                    <w:szCs w:val="24"/>
                  </w:rPr>
                </w:rPrChange>
              </w:rPr>
              <w:t>责令停止建设或者停产停业整顿，限期改正；逾期未改正的，处50万元以上70万元以下的罚款，对其直接负责的主管人员和其他直接责任人员处2万元以上3万元以下的罚款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94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94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695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952" w:author="董艳宝" w:date="2022-11-28T15:24:00Z">
                  <w:rPr>
                    <w:rFonts w:hint="eastAsia" w:ascii="仿宋_GB2312" w:hAnsi="宋体" w:eastAsia="仿宋_GB2312" w:cs="Times New Roman"/>
                    <w:color w:val="000000"/>
                    <w:kern w:val="0"/>
                    <w:sz w:val="24"/>
                    <w:szCs w:val="24"/>
                  </w:rPr>
                </w:rPrChange>
              </w:rPr>
              <w:pPrChange w:id="695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695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6955" w:author="董艳宝" w:date="2022-11-28T15:24:00Z">
                  <w:rPr>
                    <w:rFonts w:hint="eastAsia" w:ascii="仿宋_GB2312" w:hAnsi="宋体" w:eastAsia="仿宋_GB2312" w:cs="Times New Roman"/>
                    <w:color w:val="000000"/>
                    <w:kern w:val="0"/>
                    <w:sz w:val="24"/>
                    <w:szCs w:val="24"/>
                  </w:rPr>
                </w:rPrChange>
              </w:rPr>
              <w:pPrChange w:id="695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695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6958" w:author="董艳宝" w:date="2022-11-28T15:24:00Z">
                  <w:rPr>
                    <w:rFonts w:hint="eastAsia" w:ascii="仿宋_GB2312" w:hAnsi="宋体" w:eastAsia="仿宋_GB2312" w:cs="Times New Roman"/>
                    <w:color w:val="000000"/>
                    <w:kern w:val="0"/>
                    <w:sz w:val="24"/>
                    <w:szCs w:val="24"/>
                  </w:rPr>
                </w:rPrChange>
              </w:rPr>
              <w:pPrChange w:id="6957" w:author="董艳宝" w:date="2022-11-28T15:36:08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695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6961" w:author="董艳宝" w:date="2022-11-28T15:24:00Z">
                  <w:rPr>
                    <w:rFonts w:hint="eastAsia" w:ascii="仿宋_GB2312" w:hAnsi="宋体" w:eastAsia="仿宋_GB2312" w:cs="Times New Roman"/>
                    <w:color w:val="000000"/>
                    <w:kern w:val="0"/>
                    <w:sz w:val="24"/>
                    <w:szCs w:val="24"/>
                  </w:rPr>
                </w:rPrChange>
              </w:rPr>
              <w:pPrChange w:id="6960" w:author="董艳宝" w:date="2022-11-28T15:36: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962" w:author="董艳宝" w:date="2022-11-28T15:24:00Z">
                  <w:rPr>
                    <w:rFonts w:hint="eastAsia" w:ascii="仿宋_GB2312" w:hAnsi="宋体" w:eastAsia="仿宋_GB2312" w:cs="Times New Roman"/>
                    <w:color w:val="000000"/>
                    <w:kern w:val="0"/>
                    <w:sz w:val="24"/>
                    <w:szCs w:val="24"/>
                  </w:rPr>
                </w:rPrChange>
              </w:rPr>
              <w:t>未按照规定进行安全评价的建设项目投资额1000万以上的</w:t>
            </w:r>
          </w:p>
        </w:tc>
        <w:tc>
          <w:tcPr>
            <w:tcW w:w="3827" w:type="dxa"/>
            <w:tcBorders>
              <w:top w:val="single" w:color="auto" w:sz="4" w:space="0"/>
              <w:left w:val="single" w:color="auto" w:sz="4" w:space="0"/>
              <w:bottom w:val="single" w:color="auto" w:sz="4" w:space="0"/>
              <w:right w:val="single" w:color="auto" w:sz="4" w:space="0"/>
            </w:tcBorders>
            <w:vAlign w:val="center"/>
            <w:tcPrChange w:id="696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6965" w:author="董艳宝" w:date="2022-11-28T15:24:00Z">
                  <w:rPr>
                    <w:rFonts w:hint="eastAsia" w:ascii="仿宋_GB2312" w:hAnsi="宋体" w:eastAsia="仿宋_GB2312" w:cs="Times New Roman"/>
                    <w:color w:val="000000"/>
                    <w:kern w:val="0"/>
                    <w:sz w:val="24"/>
                    <w:szCs w:val="24"/>
                  </w:rPr>
                </w:rPrChange>
              </w:rPr>
              <w:pPrChange w:id="6964" w:author="董艳宝" w:date="2022-11-28T15:36: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966" w:author="董艳宝" w:date="2022-11-28T15:24:00Z">
                  <w:rPr>
                    <w:rFonts w:hint="eastAsia" w:ascii="仿宋_GB2312" w:hAnsi="宋体" w:eastAsia="仿宋_GB2312" w:cs="Times New Roman"/>
                    <w:color w:val="000000"/>
                    <w:kern w:val="0"/>
                    <w:sz w:val="24"/>
                    <w:szCs w:val="24"/>
                  </w:rPr>
                </w:rPrChange>
              </w:rPr>
              <w:t>责令停止建设或者停产停业整顿，限期改正；逾期未改正的，处70万元以上100万元以下的罚款，对其直接负责的主管人员和其他直接责任人员处3万元以上5万元以下的罚款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96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6967"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696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6970" w:author="董艳宝" w:date="2022-11-28T15:24:00Z">
                  <w:rPr>
                    <w:rFonts w:hint="default" w:ascii="仿宋_GB2312" w:hAnsi="宋体" w:eastAsia="仿宋_GB2312" w:cs="Times New Roman"/>
                    <w:color w:val="000000"/>
                    <w:kern w:val="0"/>
                    <w:sz w:val="24"/>
                    <w:szCs w:val="24"/>
                    <w:lang w:val="en-US" w:eastAsia="zh-CN"/>
                  </w:rPr>
                </w:rPrChange>
              </w:rPr>
              <w:pPrChange w:id="6969"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6971" w:author="董艳宝" w:date="2022-11-28T15:24:00Z">
                  <w:rPr>
                    <w:rFonts w:hint="eastAsia" w:ascii="仿宋_GB2312" w:hAnsi="宋体" w:eastAsia="仿宋_GB2312" w:cs="Times New Roman"/>
                    <w:color w:val="000000"/>
                    <w:kern w:val="0"/>
                    <w:sz w:val="24"/>
                    <w:szCs w:val="24"/>
                    <w:lang w:val="en-US" w:eastAsia="zh-CN"/>
                  </w:rPr>
                </w:rPrChange>
              </w:rPr>
              <w:t>90</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697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6974" w:author="董艳宝" w:date="2022-11-28T15:24:00Z">
                  <w:rPr>
                    <w:rFonts w:hint="eastAsia" w:ascii="仿宋_GB2312" w:hAnsi="宋体" w:eastAsia="仿宋_GB2312" w:cs="Times New Roman"/>
                    <w:color w:val="000000"/>
                    <w:kern w:val="0"/>
                    <w:sz w:val="24"/>
                    <w:szCs w:val="24"/>
                  </w:rPr>
                </w:rPrChange>
              </w:rPr>
              <w:pPrChange w:id="697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975" w:author="董艳宝" w:date="2022-11-28T15:24:00Z">
                  <w:rPr>
                    <w:rFonts w:hint="eastAsia" w:ascii="仿宋_GB2312" w:hAnsi="宋体" w:eastAsia="仿宋_GB2312" w:cs="Times New Roman"/>
                    <w:color w:val="000000"/>
                    <w:kern w:val="0"/>
                    <w:sz w:val="24"/>
                    <w:szCs w:val="24"/>
                  </w:rPr>
                </w:rPrChange>
              </w:rPr>
              <w:t>建设项目没有安全设施设计或者安全设施设计未按照规定报经安全生产监督管理部门审查同意，擅自开工的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697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6978" w:author="董艳宝" w:date="2022-11-28T15:24:00Z">
                  <w:rPr>
                    <w:rFonts w:hint="eastAsia" w:ascii="仿宋_GB2312" w:hAnsi="宋体" w:eastAsia="仿宋_GB2312" w:cs="Times New Roman"/>
                    <w:color w:val="000000"/>
                    <w:kern w:val="0"/>
                    <w:sz w:val="24"/>
                    <w:szCs w:val="24"/>
                  </w:rPr>
                </w:rPrChange>
              </w:rPr>
              <w:pPrChange w:id="6977" w:author="董艳宝" w:date="2022-11-28T15:36:0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979" w:author="董艳宝" w:date="2022-11-28T15:24:00Z">
                  <w:rPr>
                    <w:rFonts w:hint="eastAsia" w:ascii="仿宋_GB2312" w:hAnsi="宋体" w:eastAsia="仿宋_GB2312" w:cs="Times New Roman"/>
                    <w:color w:val="000000"/>
                    <w:kern w:val="0"/>
                    <w:sz w:val="24"/>
                    <w:szCs w:val="24"/>
                  </w:rPr>
                </w:rPrChange>
              </w:rPr>
              <w:t>《建设项目安全设施“三同时”监督管理办法》</w:t>
            </w:r>
            <w:r>
              <w:rPr>
                <w:rFonts w:hint="eastAsia" w:ascii="仿宋_GB2312" w:hAnsi="仿宋_GB2312" w:eastAsia="仿宋_GB2312" w:cs="仿宋_GB2312"/>
                <w:color w:val="000000"/>
                <w:kern w:val="0"/>
                <w:sz w:val="24"/>
                <w:szCs w:val="24"/>
                <w:lang w:eastAsia="zh-CN"/>
                <w:rPrChange w:id="6980"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（中华人民共和国国家安全监管总局令第77号）</w:t>
            </w:r>
            <w:r>
              <w:rPr>
                <w:rFonts w:hint="eastAsia" w:ascii="仿宋_GB2312" w:hAnsi="仿宋_GB2312" w:eastAsia="仿宋_GB2312" w:cs="仿宋_GB2312"/>
                <w:color w:val="000000"/>
                <w:kern w:val="0"/>
                <w:sz w:val="24"/>
                <w:szCs w:val="24"/>
                <w:rPrChange w:id="6981" w:author="董艳宝" w:date="2022-11-28T15:24:00Z">
                  <w:rPr>
                    <w:rFonts w:hint="eastAsia" w:ascii="仿宋_GB2312" w:hAnsi="宋体" w:eastAsia="仿宋_GB2312" w:cs="Times New Roman"/>
                    <w:color w:val="000000"/>
                    <w:kern w:val="0"/>
                    <w:sz w:val="24"/>
                    <w:szCs w:val="24"/>
                  </w:rPr>
                </w:rPrChange>
              </w:rPr>
              <w:t>第二十八条</w:t>
            </w:r>
            <w:r>
              <w:rPr>
                <w:rFonts w:hint="eastAsia" w:ascii="仿宋_GB2312" w:hAnsi="仿宋_GB2312" w:eastAsia="仿宋_GB2312" w:cs="仿宋_GB2312"/>
                <w:color w:val="000000"/>
                <w:kern w:val="0"/>
                <w:sz w:val="24"/>
                <w:szCs w:val="24"/>
                <w:lang w:eastAsia="zh-CN"/>
                <w:rPrChange w:id="6982"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6983" w:author="董艳宝" w:date="2022-11-28T15:24:00Z">
                  <w:rPr>
                    <w:rFonts w:hint="eastAsia" w:ascii="仿宋_GB2312" w:hAnsi="宋体" w:eastAsia="仿宋_GB2312" w:cs="Times New Roman"/>
                    <w:color w:val="000000"/>
                    <w:kern w:val="0"/>
                    <w:sz w:val="24"/>
                    <w:szCs w:val="24"/>
                  </w:rPr>
                </w:rPrChange>
              </w:rPr>
              <w:t>“生产经营单位对本办法第七条第（一）项、第（二）项、第（三）项和第（四）项规定的建设项目有下列情形之一的，责令停止建设或者停产停业整顿，限期改正；逾期未改正的，处50万元以上100万元以下的罚款，对其直接负责的主管人员和其他直接责任人员处2万元以上5万元以下的罚款；构成犯罪的，依照</w:t>
            </w:r>
            <w:r>
              <w:rPr>
                <w:rFonts w:hint="eastAsia" w:ascii="仿宋_GB2312" w:hAnsi="仿宋_GB2312" w:eastAsia="仿宋_GB2312" w:cs="仿宋_GB2312"/>
                <w:color w:val="000000"/>
                <w:kern w:val="0"/>
                <w:sz w:val="24"/>
                <w:szCs w:val="24"/>
                <w:rPrChange w:id="6984"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6985" w:author="董艳宝" w:date="2022-11-28T15:24:00Z">
                  <w:rPr>
                    <w:rFonts w:hint="eastAsia" w:ascii="仿宋_GB2312" w:hAnsi="宋体" w:eastAsia="仿宋_GB2312" w:cs="Times New Roman"/>
                    <w:color w:val="000000"/>
                    <w:kern w:val="0"/>
                    <w:sz w:val="24"/>
                    <w:szCs w:val="24"/>
                  </w:rPr>
                </w:rPrChange>
              </w:rPr>
              <w:instrText xml:space="preserve"> HYPERLINK "javascript:SLC(17010,0)" </w:instrText>
            </w:r>
            <w:r>
              <w:rPr>
                <w:rFonts w:hint="eastAsia" w:ascii="仿宋_GB2312" w:hAnsi="仿宋_GB2312" w:eastAsia="仿宋_GB2312" w:cs="仿宋_GB2312"/>
                <w:color w:val="000000"/>
                <w:kern w:val="0"/>
                <w:sz w:val="24"/>
                <w:szCs w:val="24"/>
                <w:rPrChange w:id="6986"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6987" w:author="董艳宝" w:date="2022-11-28T15:24:00Z">
                  <w:rPr>
                    <w:rFonts w:hint="eastAsia" w:ascii="仿宋_GB2312" w:hAnsi="宋体" w:eastAsia="仿宋_GB2312" w:cs="Times New Roman"/>
                    <w:color w:val="000000"/>
                    <w:kern w:val="0"/>
                    <w:sz w:val="24"/>
                    <w:szCs w:val="24"/>
                  </w:rPr>
                </w:rPrChange>
              </w:rPr>
              <w:t>刑法</w:t>
            </w:r>
            <w:r>
              <w:rPr>
                <w:rFonts w:hint="eastAsia" w:ascii="仿宋_GB2312" w:hAnsi="仿宋_GB2312" w:eastAsia="仿宋_GB2312" w:cs="仿宋_GB2312"/>
                <w:color w:val="000000"/>
                <w:kern w:val="0"/>
                <w:sz w:val="24"/>
                <w:szCs w:val="24"/>
                <w:rPrChange w:id="6988"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6989" w:author="董艳宝" w:date="2022-11-28T15:24:00Z">
                  <w:rPr>
                    <w:rFonts w:hint="eastAsia" w:ascii="仿宋_GB2312" w:hAnsi="宋体" w:eastAsia="仿宋_GB2312" w:cs="Times New Roman"/>
                    <w:color w:val="000000"/>
                    <w:kern w:val="0"/>
                    <w:sz w:val="24"/>
                    <w:szCs w:val="24"/>
                  </w:rPr>
                </w:rPrChange>
              </w:rPr>
              <w:t>有关规定追究刑事责任：</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6991" w:author="董艳宝" w:date="2022-11-28T15:24:00Z">
                  <w:rPr>
                    <w:rFonts w:hint="eastAsia" w:ascii="仿宋_GB2312" w:hAnsi="宋体" w:eastAsia="仿宋_GB2312" w:cs="Times New Roman"/>
                    <w:color w:val="000000"/>
                    <w:kern w:val="0"/>
                    <w:sz w:val="24"/>
                    <w:szCs w:val="24"/>
                  </w:rPr>
                </w:rPrChange>
              </w:rPr>
              <w:pPrChange w:id="6990" w:author="董艳宝" w:date="2022-11-28T15:36:08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6992" w:author="董艳宝" w:date="2022-11-28T15:24:00Z">
                  <w:rPr>
                    <w:rFonts w:hint="eastAsia" w:ascii="仿宋_GB2312" w:hAnsi="宋体" w:eastAsia="仿宋_GB2312" w:cs="Times New Roman"/>
                    <w:color w:val="000000"/>
                    <w:kern w:val="0"/>
                    <w:sz w:val="24"/>
                    <w:szCs w:val="24"/>
                  </w:rPr>
                </w:rPrChange>
              </w:rPr>
              <w:t>（二）没有安全设施设计或者安全设施设计未按照规定报经安全生产监督管理部门审查同意，擅自开工的；”</w:t>
            </w:r>
          </w:p>
        </w:tc>
        <w:tc>
          <w:tcPr>
            <w:tcW w:w="2402" w:type="dxa"/>
            <w:tcBorders>
              <w:top w:val="single" w:color="auto" w:sz="4" w:space="0"/>
              <w:left w:val="single" w:color="auto" w:sz="4" w:space="0"/>
              <w:bottom w:val="single" w:color="auto" w:sz="4" w:space="0"/>
              <w:right w:val="single" w:color="auto" w:sz="4" w:space="0"/>
            </w:tcBorders>
            <w:vAlign w:val="center"/>
            <w:tcPrChange w:id="699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6995" w:author="董艳宝" w:date="2022-11-28T15:24:00Z">
                  <w:rPr>
                    <w:rFonts w:hint="eastAsia" w:ascii="仿宋_GB2312" w:hAnsi="宋体" w:eastAsia="仿宋_GB2312" w:cs="Times New Roman"/>
                    <w:color w:val="000000"/>
                    <w:kern w:val="0"/>
                    <w:sz w:val="24"/>
                    <w:szCs w:val="24"/>
                  </w:rPr>
                </w:rPrChange>
              </w:rPr>
              <w:pPrChange w:id="6994" w:author="董艳宝" w:date="2022-11-28T15:36: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6996" w:author="董艳宝" w:date="2022-11-28T15:24:00Z">
                  <w:rPr>
                    <w:rFonts w:hint="eastAsia" w:ascii="仿宋_GB2312" w:hAnsi="宋体" w:eastAsia="仿宋_GB2312" w:cs="Times New Roman"/>
                    <w:color w:val="000000"/>
                    <w:kern w:val="0"/>
                    <w:sz w:val="24"/>
                    <w:szCs w:val="24"/>
                  </w:rPr>
                </w:rPrChange>
              </w:rPr>
              <w:t>擅自开工时间不足30日的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699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6999" w:author="董艳宝" w:date="2022-11-28T15:24:00Z">
                  <w:rPr>
                    <w:rFonts w:hint="eastAsia" w:ascii="仿宋_GB2312" w:hAnsi="宋体" w:eastAsia="仿宋_GB2312" w:cs="Times New Roman"/>
                    <w:color w:val="000000"/>
                    <w:kern w:val="0"/>
                    <w:sz w:val="24"/>
                    <w:szCs w:val="24"/>
                  </w:rPr>
                </w:rPrChange>
              </w:rPr>
              <w:pPrChange w:id="6998" w:author="董艳宝" w:date="2022-11-28T15:36:08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000" w:author="董艳宝" w:date="2022-11-28T15:24:00Z">
                  <w:rPr>
                    <w:rFonts w:hint="eastAsia" w:ascii="仿宋_GB2312" w:hAnsi="宋体" w:eastAsia="仿宋_GB2312" w:cs="Times New Roman"/>
                    <w:color w:val="000000"/>
                    <w:kern w:val="0"/>
                    <w:sz w:val="24"/>
                    <w:szCs w:val="24"/>
                  </w:rPr>
                </w:rPrChange>
              </w:rPr>
              <w:t>责令停止建设或者停产停业整顿，限期改正；逾期未改正的，处50万元以上70万元以下的罚款，对其直接负责的主管人员和其他直接责任人员处2万元以上3万元以下的罚款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00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00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00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004" w:author="董艳宝" w:date="2022-11-28T15:24:00Z">
                  <w:rPr>
                    <w:rFonts w:hint="eastAsia" w:ascii="仿宋_GB2312" w:hAnsi="宋体" w:eastAsia="仿宋_GB2312" w:cs="Times New Roman"/>
                    <w:color w:val="000000"/>
                    <w:kern w:val="0"/>
                    <w:sz w:val="24"/>
                    <w:szCs w:val="24"/>
                  </w:rPr>
                </w:rPrChange>
              </w:rPr>
              <w:pPrChange w:id="700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00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007" w:author="董艳宝" w:date="2022-11-28T15:24:00Z">
                  <w:rPr>
                    <w:rFonts w:hint="eastAsia" w:ascii="仿宋_GB2312" w:hAnsi="宋体" w:eastAsia="仿宋_GB2312" w:cs="Times New Roman"/>
                    <w:color w:val="000000"/>
                    <w:kern w:val="0"/>
                    <w:sz w:val="24"/>
                    <w:szCs w:val="24"/>
                  </w:rPr>
                </w:rPrChange>
              </w:rPr>
              <w:pPrChange w:id="700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00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010" w:author="董艳宝" w:date="2022-11-28T15:24:00Z">
                  <w:rPr>
                    <w:rFonts w:hint="eastAsia" w:ascii="仿宋_GB2312" w:hAnsi="宋体" w:eastAsia="仿宋_GB2312" w:cs="Times New Roman"/>
                    <w:color w:val="000000"/>
                    <w:kern w:val="0"/>
                    <w:sz w:val="24"/>
                    <w:szCs w:val="24"/>
                  </w:rPr>
                </w:rPrChange>
              </w:rPr>
              <w:pPrChange w:id="700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01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013" w:author="董艳宝" w:date="2022-11-28T15:24:00Z">
                  <w:rPr>
                    <w:rFonts w:hint="eastAsia" w:ascii="仿宋_GB2312" w:hAnsi="宋体" w:eastAsia="仿宋_GB2312" w:cs="Times New Roman"/>
                    <w:color w:val="000000"/>
                    <w:kern w:val="0"/>
                    <w:sz w:val="24"/>
                    <w:szCs w:val="24"/>
                  </w:rPr>
                </w:rPrChange>
              </w:rPr>
              <w:pPrChange w:id="701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014" w:author="董艳宝" w:date="2022-11-28T15:24:00Z">
                  <w:rPr>
                    <w:rFonts w:hint="eastAsia" w:ascii="仿宋_GB2312" w:hAnsi="宋体" w:eastAsia="仿宋_GB2312" w:cs="Times New Roman"/>
                    <w:color w:val="000000"/>
                    <w:kern w:val="0"/>
                    <w:sz w:val="24"/>
                    <w:szCs w:val="24"/>
                  </w:rPr>
                </w:rPrChange>
              </w:rPr>
              <w:t>擅自开工时间30日以上的</w:t>
            </w:r>
          </w:p>
        </w:tc>
        <w:tc>
          <w:tcPr>
            <w:tcW w:w="3827" w:type="dxa"/>
            <w:tcBorders>
              <w:top w:val="single" w:color="auto" w:sz="4" w:space="0"/>
              <w:left w:val="single" w:color="auto" w:sz="4" w:space="0"/>
              <w:bottom w:val="single" w:color="auto" w:sz="4" w:space="0"/>
              <w:right w:val="single" w:color="auto" w:sz="4" w:space="0"/>
            </w:tcBorders>
            <w:vAlign w:val="center"/>
            <w:tcPrChange w:id="701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017" w:author="董艳宝" w:date="2022-11-28T15:24:00Z">
                  <w:rPr>
                    <w:rFonts w:hint="eastAsia" w:ascii="仿宋_GB2312" w:hAnsi="宋体" w:eastAsia="仿宋_GB2312" w:cs="Times New Roman"/>
                    <w:color w:val="000000"/>
                    <w:kern w:val="0"/>
                    <w:sz w:val="24"/>
                    <w:szCs w:val="24"/>
                  </w:rPr>
                </w:rPrChange>
              </w:rPr>
              <w:pPrChange w:id="701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018" w:author="董艳宝" w:date="2022-11-28T15:24:00Z">
                  <w:rPr>
                    <w:rFonts w:hint="eastAsia" w:ascii="仿宋_GB2312" w:hAnsi="宋体" w:eastAsia="仿宋_GB2312" w:cs="Times New Roman"/>
                    <w:color w:val="000000"/>
                    <w:kern w:val="0"/>
                    <w:sz w:val="24"/>
                    <w:szCs w:val="24"/>
                  </w:rPr>
                </w:rPrChange>
              </w:rPr>
              <w:t>责令停止建设或者停产停业整顿，限期改正；逾期未改正的，处70万元以上100万元以下的罚款，对其直接负责的主管人员和其他直接责任人员处3万元以上5万元以下的罚款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01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019"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020"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022" w:author="董艳宝" w:date="2022-11-28T15:24:00Z">
                  <w:rPr>
                    <w:rFonts w:hint="default" w:ascii="仿宋_GB2312" w:hAnsi="宋体" w:eastAsia="仿宋_GB2312" w:cs="Times New Roman"/>
                    <w:color w:val="000000"/>
                    <w:kern w:val="0"/>
                    <w:sz w:val="24"/>
                    <w:szCs w:val="24"/>
                    <w:lang w:val="en-US" w:eastAsia="zh-CN"/>
                  </w:rPr>
                </w:rPrChange>
              </w:rPr>
              <w:pPrChange w:id="7021"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023" w:author="董艳宝" w:date="2022-11-28T15:24:00Z">
                  <w:rPr>
                    <w:rFonts w:hint="eastAsia" w:ascii="仿宋_GB2312" w:hAnsi="宋体" w:eastAsia="仿宋_GB2312" w:cs="Times New Roman"/>
                    <w:color w:val="000000"/>
                    <w:kern w:val="0"/>
                    <w:sz w:val="24"/>
                    <w:szCs w:val="24"/>
                    <w:lang w:val="en-US" w:eastAsia="zh-CN"/>
                  </w:rPr>
                </w:rPrChange>
              </w:rPr>
              <w:t>91</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024"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7026" w:author="董艳宝" w:date="2022-11-28T15:24:00Z">
                  <w:rPr>
                    <w:rFonts w:hint="eastAsia" w:ascii="仿宋_GB2312" w:hAnsi="宋体" w:eastAsia="仿宋_GB2312" w:cs="Times New Roman"/>
                    <w:color w:val="000000"/>
                    <w:kern w:val="0"/>
                    <w:sz w:val="24"/>
                    <w:szCs w:val="24"/>
                  </w:rPr>
                </w:rPrChange>
              </w:rPr>
              <w:pPrChange w:id="7025" w:author="董艳宝" w:date="2022-11-28T15:36: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027" w:author="董艳宝" w:date="2022-11-28T15:24:00Z">
                  <w:rPr>
                    <w:rFonts w:hint="eastAsia" w:ascii="仿宋_GB2312" w:hAnsi="宋体" w:eastAsia="仿宋_GB2312" w:cs="Times New Roman"/>
                    <w:color w:val="000000"/>
                    <w:kern w:val="0"/>
                    <w:sz w:val="24"/>
                    <w:szCs w:val="24"/>
                  </w:rPr>
                </w:rPrChange>
              </w:rPr>
              <w:t>建设项目的施工单位未按照批准的安全设施设计施工的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02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7030" w:author="董艳宝" w:date="2022-11-28T15:24:00Z">
                  <w:rPr>
                    <w:rFonts w:hint="eastAsia" w:ascii="仿宋_GB2312" w:hAnsi="宋体" w:eastAsia="仿宋_GB2312" w:cs="Times New Roman"/>
                    <w:color w:val="000000"/>
                    <w:kern w:val="0"/>
                    <w:sz w:val="24"/>
                    <w:szCs w:val="24"/>
                  </w:rPr>
                </w:rPrChange>
              </w:rPr>
              <w:pPrChange w:id="7029" w:author="董艳宝" w:date="2022-11-28T15:36:1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031" w:author="董艳宝" w:date="2022-11-28T15:24:00Z">
                  <w:rPr>
                    <w:rFonts w:hint="eastAsia" w:ascii="仿宋_GB2312" w:hAnsi="宋体" w:eastAsia="仿宋_GB2312" w:cs="Times New Roman"/>
                    <w:color w:val="000000"/>
                    <w:kern w:val="0"/>
                    <w:sz w:val="24"/>
                    <w:szCs w:val="24"/>
                  </w:rPr>
                </w:rPrChange>
              </w:rPr>
              <w:t>《建设项目安全设施“三同时”监督管理办法》</w:t>
            </w:r>
            <w:r>
              <w:rPr>
                <w:rFonts w:hint="eastAsia" w:ascii="仿宋_GB2312" w:hAnsi="仿宋_GB2312" w:eastAsia="仿宋_GB2312" w:cs="仿宋_GB2312"/>
                <w:color w:val="000000"/>
                <w:kern w:val="0"/>
                <w:sz w:val="24"/>
                <w:szCs w:val="24"/>
                <w:lang w:eastAsia="zh-CN"/>
                <w:rPrChange w:id="7032"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（中华人民共和国国家安全监管总局令第77号）</w:t>
            </w:r>
            <w:r>
              <w:rPr>
                <w:rFonts w:hint="eastAsia" w:ascii="仿宋_GB2312" w:hAnsi="仿宋_GB2312" w:eastAsia="仿宋_GB2312" w:cs="仿宋_GB2312"/>
                <w:color w:val="000000"/>
                <w:kern w:val="0"/>
                <w:sz w:val="24"/>
                <w:szCs w:val="24"/>
                <w:rPrChange w:id="7033" w:author="董艳宝" w:date="2022-11-28T15:24:00Z">
                  <w:rPr>
                    <w:rFonts w:hint="eastAsia" w:ascii="仿宋_GB2312" w:hAnsi="宋体" w:eastAsia="仿宋_GB2312" w:cs="Times New Roman"/>
                    <w:color w:val="000000"/>
                    <w:kern w:val="0"/>
                    <w:sz w:val="24"/>
                    <w:szCs w:val="24"/>
                  </w:rPr>
                </w:rPrChange>
              </w:rPr>
              <w:t>第二十八条</w:t>
            </w:r>
            <w:r>
              <w:rPr>
                <w:rFonts w:hint="eastAsia" w:ascii="仿宋_GB2312" w:hAnsi="仿宋_GB2312" w:eastAsia="仿宋_GB2312" w:cs="仿宋_GB2312"/>
                <w:color w:val="000000"/>
                <w:kern w:val="0"/>
                <w:sz w:val="24"/>
                <w:szCs w:val="24"/>
                <w:lang w:eastAsia="zh-CN"/>
                <w:rPrChange w:id="7034"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035" w:author="董艳宝" w:date="2022-11-28T15:24:00Z">
                  <w:rPr>
                    <w:rFonts w:hint="eastAsia" w:ascii="仿宋_GB2312" w:hAnsi="宋体" w:eastAsia="仿宋_GB2312" w:cs="Times New Roman"/>
                    <w:color w:val="000000"/>
                    <w:kern w:val="0"/>
                    <w:sz w:val="24"/>
                    <w:szCs w:val="24"/>
                  </w:rPr>
                </w:rPrChange>
              </w:rPr>
              <w:t>“生产经营单位对本办法第七条第（一）项、第（二）项、第（三）项和第（四）项规定的建设项目有下列情形之一的，责令停止建设或者停产停业整顿，限期改正；逾期未改正的，处50万元以上100万元以下的罚款，对其直接负责的主管人员和其他直接责任人员处2万元以上5万元以下的罚款；构成犯罪的，依照</w:t>
            </w:r>
            <w:r>
              <w:rPr>
                <w:rFonts w:hint="eastAsia" w:ascii="仿宋_GB2312" w:hAnsi="仿宋_GB2312" w:eastAsia="仿宋_GB2312" w:cs="仿宋_GB2312"/>
                <w:color w:val="000000"/>
                <w:kern w:val="0"/>
                <w:sz w:val="24"/>
                <w:szCs w:val="24"/>
                <w:rPrChange w:id="7036"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037" w:author="董艳宝" w:date="2022-11-28T15:24:00Z">
                  <w:rPr>
                    <w:rFonts w:hint="eastAsia" w:ascii="仿宋_GB2312" w:hAnsi="宋体" w:eastAsia="仿宋_GB2312" w:cs="Times New Roman"/>
                    <w:color w:val="000000"/>
                    <w:kern w:val="0"/>
                    <w:sz w:val="24"/>
                    <w:szCs w:val="24"/>
                  </w:rPr>
                </w:rPrChange>
              </w:rPr>
              <w:instrText xml:space="preserve"> HYPERLINK "javascript:SLC(17010,0)" </w:instrText>
            </w:r>
            <w:r>
              <w:rPr>
                <w:rFonts w:hint="eastAsia" w:ascii="仿宋_GB2312" w:hAnsi="仿宋_GB2312" w:eastAsia="仿宋_GB2312" w:cs="仿宋_GB2312"/>
                <w:color w:val="000000"/>
                <w:kern w:val="0"/>
                <w:sz w:val="24"/>
                <w:szCs w:val="24"/>
                <w:rPrChange w:id="7038"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039" w:author="董艳宝" w:date="2022-11-28T15:24:00Z">
                  <w:rPr>
                    <w:rFonts w:hint="eastAsia" w:ascii="仿宋_GB2312" w:hAnsi="宋体" w:eastAsia="仿宋_GB2312" w:cs="Times New Roman"/>
                    <w:color w:val="000000"/>
                    <w:kern w:val="0"/>
                    <w:sz w:val="24"/>
                    <w:szCs w:val="24"/>
                  </w:rPr>
                </w:rPrChange>
              </w:rPr>
              <w:t>刑法</w:t>
            </w:r>
            <w:r>
              <w:rPr>
                <w:rFonts w:hint="eastAsia" w:ascii="仿宋_GB2312" w:hAnsi="仿宋_GB2312" w:eastAsia="仿宋_GB2312" w:cs="仿宋_GB2312"/>
                <w:color w:val="000000"/>
                <w:kern w:val="0"/>
                <w:sz w:val="24"/>
                <w:szCs w:val="24"/>
                <w:rPrChange w:id="7040"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041" w:author="董艳宝" w:date="2022-11-28T15:24:00Z">
                  <w:rPr>
                    <w:rFonts w:hint="eastAsia" w:ascii="仿宋_GB2312" w:hAnsi="宋体" w:eastAsia="仿宋_GB2312" w:cs="Times New Roman"/>
                    <w:color w:val="000000"/>
                    <w:kern w:val="0"/>
                    <w:sz w:val="24"/>
                    <w:szCs w:val="24"/>
                  </w:rPr>
                </w:rPrChange>
              </w:rPr>
              <w:t>有关规定追究刑事责任：</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7043" w:author="董艳宝" w:date="2022-11-28T15:24:00Z">
                  <w:rPr>
                    <w:rFonts w:hint="eastAsia" w:ascii="仿宋_GB2312" w:hAnsi="宋体" w:eastAsia="仿宋_GB2312" w:cs="Times New Roman"/>
                    <w:color w:val="000000"/>
                    <w:kern w:val="0"/>
                    <w:sz w:val="24"/>
                    <w:szCs w:val="24"/>
                  </w:rPr>
                </w:rPrChange>
              </w:rPr>
              <w:pPrChange w:id="7042" w:author="董艳宝" w:date="2022-11-28T15:36:1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044" w:author="董艳宝" w:date="2022-11-28T15:24:00Z">
                  <w:rPr>
                    <w:rFonts w:hint="eastAsia" w:ascii="仿宋_GB2312" w:hAnsi="宋体" w:eastAsia="仿宋_GB2312" w:cs="Times New Roman"/>
                    <w:color w:val="000000"/>
                    <w:kern w:val="0"/>
                    <w:sz w:val="24"/>
                    <w:szCs w:val="24"/>
                  </w:rPr>
                </w:rPrChange>
              </w:rPr>
              <w:t>（三）施工单位未按照批准的安全设施设计施工的；”</w:t>
            </w:r>
          </w:p>
        </w:tc>
        <w:tc>
          <w:tcPr>
            <w:tcW w:w="2402" w:type="dxa"/>
            <w:tcBorders>
              <w:top w:val="single" w:color="auto" w:sz="4" w:space="0"/>
              <w:left w:val="single" w:color="auto" w:sz="4" w:space="0"/>
              <w:bottom w:val="single" w:color="auto" w:sz="4" w:space="0"/>
              <w:right w:val="single" w:color="auto" w:sz="4" w:space="0"/>
            </w:tcBorders>
            <w:vAlign w:val="center"/>
            <w:tcPrChange w:id="704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7047" w:author="董艳宝" w:date="2022-11-28T15:24:00Z">
                  <w:rPr>
                    <w:rFonts w:hint="eastAsia" w:ascii="仿宋_GB2312" w:hAnsi="宋体" w:eastAsia="仿宋_GB2312" w:cs="Times New Roman"/>
                    <w:color w:val="000000"/>
                    <w:kern w:val="0"/>
                    <w:sz w:val="24"/>
                    <w:szCs w:val="24"/>
                  </w:rPr>
                </w:rPrChange>
              </w:rPr>
              <w:pPrChange w:id="7046" w:author="董艳宝" w:date="2022-11-28T15:36: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048" w:author="董艳宝" w:date="2022-11-28T15:24:00Z">
                  <w:rPr>
                    <w:rFonts w:hint="eastAsia" w:ascii="仿宋_GB2312" w:hAnsi="宋体" w:eastAsia="仿宋_GB2312" w:cs="Times New Roman"/>
                    <w:color w:val="000000"/>
                    <w:kern w:val="0"/>
                    <w:sz w:val="24"/>
                    <w:szCs w:val="24"/>
                  </w:rPr>
                </w:rPrChange>
              </w:rPr>
              <w:t>施工单位未按照批准的安全设施设计施工的建设项目投资额低于1000万的</w:t>
            </w:r>
          </w:p>
        </w:tc>
        <w:tc>
          <w:tcPr>
            <w:tcW w:w="3827" w:type="dxa"/>
            <w:tcBorders>
              <w:top w:val="single" w:color="auto" w:sz="4" w:space="0"/>
              <w:left w:val="single" w:color="auto" w:sz="4" w:space="0"/>
              <w:bottom w:val="single" w:color="auto" w:sz="4" w:space="0"/>
              <w:right w:val="single" w:color="auto" w:sz="4" w:space="0"/>
            </w:tcBorders>
            <w:vAlign w:val="center"/>
            <w:tcPrChange w:id="704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7051" w:author="董艳宝" w:date="2022-11-28T15:24:00Z">
                  <w:rPr>
                    <w:rFonts w:hint="eastAsia" w:ascii="仿宋_GB2312" w:hAnsi="宋体" w:eastAsia="仿宋_GB2312" w:cs="Times New Roman"/>
                    <w:color w:val="000000"/>
                    <w:kern w:val="0"/>
                    <w:sz w:val="24"/>
                    <w:szCs w:val="24"/>
                  </w:rPr>
                </w:rPrChange>
              </w:rPr>
              <w:pPrChange w:id="7050" w:author="董艳宝" w:date="2022-11-28T15:36: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052" w:author="董艳宝" w:date="2022-11-28T15:24:00Z">
                  <w:rPr>
                    <w:rFonts w:hint="eastAsia" w:ascii="仿宋_GB2312" w:hAnsi="宋体" w:eastAsia="仿宋_GB2312" w:cs="Times New Roman"/>
                    <w:color w:val="000000"/>
                    <w:kern w:val="0"/>
                    <w:sz w:val="24"/>
                    <w:szCs w:val="24"/>
                  </w:rPr>
                </w:rPrChange>
              </w:rPr>
              <w:t>责令停止建设或者停产停业整顿，限期改正；逾期未改正的，处50万元以上70万元以下的罚款，对其直接负责的主管人员和其他直接责任人员处2万元以上3万元以下的罚款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05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05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05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056" w:author="董艳宝" w:date="2022-11-28T15:24:00Z">
                  <w:rPr>
                    <w:rFonts w:hint="eastAsia" w:ascii="仿宋_GB2312" w:hAnsi="宋体" w:eastAsia="仿宋_GB2312" w:cs="Times New Roman"/>
                    <w:color w:val="000000"/>
                    <w:kern w:val="0"/>
                    <w:sz w:val="24"/>
                    <w:szCs w:val="24"/>
                  </w:rPr>
                </w:rPrChange>
              </w:rPr>
              <w:pPrChange w:id="705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05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7059" w:author="董艳宝" w:date="2022-11-28T15:24:00Z">
                  <w:rPr>
                    <w:rFonts w:hint="eastAsia" w:ascii="仿宋_GB2312" w:hAnsi="宋体" w:eastAsia="仿宋_GB2312" w:cs="Times New Roman"/>
                    <w:color w:val="000000"/>
                    <w:kern w:val="0"/>
                    <w:sz w:val="24"/>
                    <w:szCs w:val="24"/>
                  </w:rPr>
                </w:rPrChange>
              </w:rPr>
              <w:pPrChange w:id="7058" w:author="董艳宝" w:date="2022-11-28T15:36:16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06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7062" w:author="董艳宝" w:date="2022-11-28T15:24:00Z">
                  <w:rPr>
                    <w:rFonts w:hint="eastAsia" w:ascii="仿宋_GB2312" w:hAnsi="宋体" w:eastAsia="仿宋_GB2312" w:cs="Times New Roman"/>
                    <w:color w:val="000000"/>
                    <w:kern w:val="0"/>
                    <w:sz w:val="24"/>
                    <w:szCs w:val="24"/>
                  </w:rPr>
                </w:rPrChange>
              </w:rPr>
              <w:pPrChange w:id="7061" w:author="董艳宝" w:date="2022-11-28T15:36:1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06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7065" w:author="董艳宝" w:date="2022-11-28T15:24:00Z">
                  <w:rPr>
                    <w:rFonts w:hint="eastAsia" w:ascii="仿宋_GB2312" w:hAnsi="宋体" w:eastAsia="仿宋_GB2312" w:cs="Times New Roman"/>
                    <w:color w:val="000000"/>
                    <w:kern w:val="0"/>
                    <w:sz w:val="24"/>
                    <w:szCs w:val="24"/>
                  </w:rPr>
                </w:rPrChange>
              </w:rPr>
              <w:pPrChange w:id="7064" w:author="董艳宝" w:date="2022-11-28T15:36: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066" w:author="董艳宝" w:date="2022-11-28T15:24:00Z">
                  <w:rPr>
                    <w:rFonts w:hint="eastAsia" w:ascii="仿宋_GB2312" w:hAnsi="宋体" w:eastAsia="仿宋_GB2312" w:cs="Times New Roman"/>
                    <w:color w:val="000000"/>
                    <w:kern w:val="0"/>
                    <w:sz w:val="24"/>
                    <w:szCs w:val="24"/>
                  </w:rPr>
                </w:rPrChange>
              </w:rPr>
              <w:t>施工单位未按照批准的安全设施设计施工的建设项目投资额1000万以上的</w:t>
            </w:r>
          </w:p>
        </w:tc>
        <w:tc>
          <w:tcPr>
            <w:tcW w:w="3827" w:type="dxa"/>
            <w:tcBorders>
              <w:top w:val="single" w:color="auto" w:sz="4" w:space="0"/>
              <w:left w:val="single" w:color="auto" w:sz="4" w:space="0"/>
              <w:bottom w:val="single" w:color="auto" w:sz="4" w:space="0"/>
              <w:right w:val="single" w:color="auto" w:sz="4" w:space="0"/>
            </w:tcBorders>
            <w:vAlign w:val="center"/>
            <w:tcPrChange w:id="706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7069" w:author="董艳宝" w:date="2022-11-28T15:24:00Z">
                  <w:rPr>
                    <w:rFonts w:hint="eastAsia" w:ascii="仿宋_GB2312" w:hAnsi="宋体" w:eastAsia="仿宋_GB2312" w:cs="Times New Roman"/>
                    <w:color w:val="000000"/>
                    <w:kern w:val="0"/>
                    <w:sz w:val="24"/>
                    <w:szCs w:val="24"/>
                  </w:rPr>
                </w:rPrChange>
              </w:rPr>
              <w:pPrChange w:id="7068" w:author="董艳宝" w:date="2022-11-28T15:36: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070" w:author="董艳宝" w:date="2022-11-28T15:24:00Z">
                  <w:rPr>
                    <w:rFonts w:hint="eastAsia" w:ascii="仿宋_GB2312" w:hAnsi="宋体" w:eastAsia="仿宋_GB2312" w:cs="Times New Roman"/>
                    <w:color w:val="000000"/>
                    <w:kern w:val="0"/>
                    <w:sz w:val="24"/>
                    <w:szCs w:val="24"/>
                  </w:rPr>
                </w:rPrChange>
              </w:rPr>
              <w:t>责令停止建设或者停产停业整顿，限期改正；逾期未改正的，处70万元以上100万元以下的罚款，对其直接负责的主管人员和其他直接责任人员处3万元以上5万元以下的罚款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07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071"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072"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074" w:author="董艳宝" w:date="2022-11-28T15:24:00Z">
                  <w:rPr>
                    <w:rFonts w:hint="default" w:ascii="仿宋_GB2312" w:hAnsi="宋体" w:eastAsia="仿宋_GB2312" w:cs="Times New Roman"/>
                    <w:color w:val="000000"/>
                    <w:kern w:val="0"/>
                    <w:sz w:val="24"/>
                    <w:szCs w:val="24"/>
                    <w:lang w:val="en-US" w:eastAsia="zh-CN"/>
                  </w:rPr>
                </w:rPrChange>
              </w:rPr>
              <w:pPrChange w:id="7073"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075" w:author="董艳宝" w:date="2022-11-28T15:24:00Z">
                  <w:rPr>
                    <w:rFonts w:hint="eastAsia" w:ascii="仿宋_GB2312" w:hAnsi="宋体" w:eastAsia="仿宋_GB2312" w:cs="Times New Roman"/>
                    <w:color w:val="000000"/>
                    <w:kern w:val="0"/>
                    <w:sz w:val="24"/>
                    <w:szCs w:val="24"/>
                    <w:lang w:val="en-US" w:eastAsia="zh-CN"/>
                  </w:rPr>
                </w:rPrChange>
              </w:rPr>
              <w:t>92</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076"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7078" w:author="董艳宝" w:date="2022-11-28T15:24:00Z">
                  <w:rPr>
                    <w:rFonts w:hint="eastAsia" w:ascii="仿宋_GB2312" w:hAnsi="宋体" w:eastAsia="仿宋_GB2312" w:cs="Times New Roman"/>
                    <w:color w:val="000000"/>
                    <w:kern w:val="0"/>
                    <w:sz w:val="24"/>
                    <w:szCs w:val="24"/>
                  </w:rPr>
                </w:rPrChange>
              </w:rPr>
              <w:pPrChange w:id="7077" w:author="董艳宝" w:date="2022-11-28T15:36: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079" w:author="董艳宝" w:date="2022-11-28T15:24:00Z">
                  <w:rPr>
                    <w:rFonts w:hint="eastAsia" w:ascii="仿宋_GB2312" w:hAnsi="宋体" w:eastAsia="仿宋_GB2312" w:cs="Times New Roman"/>
                    <w:color w:val="000000"/>
                    <w:kern w:val="0"/>
                    <w:sz w:val="24"/>
                    <w:szCs w:val="24"/>
                  </w:rPr>
                </w:rPrChange>
              </w:rPr>
              <w:t>建设项目投入生产或者使用前，安全设施未经验收合格的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080"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7082" w:author="董艳宝" w:date="2022-11-28T15:24:00Z">
                  <w:rPr>
                    <w:rFonts w:hint="eastAsia" w:ascii="仿宋_GB2312" w:hAnsi="宋体" w:eastAsia="仿宋_GB2312" w:cs="Times New Roman"/>
                    <w:color w:val="000000"/>
                    <w:kern w:val="0"/>
                    <w:sz w:val="24"/>
                    <w:szCs w:val="24"/>
                  </w:rPr>
                </w:rPrChange>
              </w:rPr>
              <w:pPrChange w:id="7081" w:author="董艳宝" w:date="2022-11-28T15:36:1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083" w:author="董艳宝" w:date="2022-11-28T15:24:00Z">
                  <w:rPr>
                    <w:rFonts w:hint="eastAsia" w:ascii="仿宋_GB2312" w:hAnsi="宋体" w:eastAsia="仿宋_GB2312" w:cs="Times New Roman"/>
                    <w:color w:val="000000"/>
                    <w:kern w:val="0"/>
                    <w:sz w:val="24"/>
                    <w:szCs w:val="24"/>
                  </w:rPr>
                </w:rPrChange>
              </w:rPr>
              <w:t>《建设项目安全设施“三同时”监督管理办法》</w:t>
            </w:r>
            <w:r>
              <w:rPr>
                <w:rFonts w:hint="eastAsia" w:ascii="仿宋_GB2312" w:hAnsi="仿宋_GB2312" w:eastAsia="仿宋_GB2312" w:cs="仿宋_GB2312"/>
                <w:color w:val="000000"/>
                <w:kern w:val="0"/>
                <w:sz w:val="24"/>
                <w:szCs w:val="24"/>
                <w:lang w:eastAsia="zh-CN"/>
                <w:rPrChange w:id="7084"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（中华人民共和国国家安全监管总局令第77号）</w:t>
            </w:r>
            <w:r>
              <w:rPr>
                <w:rFonts w:hint="eastAsia" w:ascii="仿宋_GB2312" w:hAnsi="仿宋_GB2312" w:eastAsia="仿宋_GB2312" w:cs="仿宋_GB2312"/>
                <w:color w:val="000000"/>
                <w:kern w:val="0"/>
                <w:sz w:val="24"/>
                <w:szCs w:val="24"/>
                <w:rPrChange w:id="7085" w:author="董艳宝" w:date="2022-11-28T15:24:00Z">
                  <w:rPr>
                    <w:rFonts w:hint="eastAsia" w:ascii="仿宋_GB2312" w:hAnsi="宋体" w:eastAsia="仿宋_GB2312" w:cs="Times New Roman"/>
                    <w:color w:val="000000"/>
                    <w:kern w:val="0"/>
                    <w:sz w:val="24"/>
                    <w:szCs w:val="24"/>
                  </w:rPr>
                </w:rPrChange>
              </w:rPr>
              <w:t>第二十八条</w:t>
            </w:r>
            <w:r>
              <w:rPr>
                <w:rFonts w:hint="eastAsia" w:ascii="仿宋_GB2312" w:hAnsi="仿宋_GB2312" w:eastAsia="仿宋_GB2312" w:cs="仿宋_GB2312"/>
                <w:color w:val="000000"/>
                <w:kern w:val="0"/>
                <w:sz w:val="24"/>
                <w:szCs w:val="24"/>
                <w:lang w:eastAsia="zh-CN"/>
                <w:rPrChange w:id="7086"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087" w:author="董艳宝" w:date="2022-11-28T15:24:00Z">
                  <w:rPr>
                    <w:rFonts w:hint="eastAsia" w:ascii="仿宋_GB2312" w:hAnsi="宋体" w:eastAsia="仿宋_GB2312" w:cs="Times New Roman"/>
                    <w:color w:val="000000"/>
                    <w:kern w:val="0"/>
                    <w:sz w:val="24"/>
                    <w:szCs w:val="24"/>
                  </w:rPr>
                </w:rPrChange>
              </w:rPr>
              <w:t>“生产经营单位对本办法第七条第（一）项、第（二）项、第（三）项和第（四）项规定的建设项目有下列情形之一的，责令停止建设或者停产停业整顿，限期改正；逾期未改正的，处50万元以上100万元以下的罚款，对其直接负责的主管人员和其他直接责任人员处2万元以上5万元以下的罚款；构成犯罪的，依照</w:t>
            </w:r>
            <w:r>
              <w:rPr>
                <w:rFonts w:hint="eastAsia" w:ascii="仿宋_GB2312" w:hAnsi="仿宋_GB2312" w:eastAsia="仿宋_GB2312" w:cs="仿宋_GB2312"/>
                <w:color w:val="000000"/>
                <w:kern w:val="0"/>
                <w:sz w:val="24"/>
                <w:szCs w:val="24"/>
                <w:rPrChange w:id="7088"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089" w:author="董艳宝" w:date="2022-11-28T15:24:00Z">
                  <w:rPr>
                    <w:rFonts w:hint="eastAsia" w:ascii="仿宋_GB2312" w:hAnsi="宋体" w:eastAsia="仿宋_GB2312" w:cs="Times New Roman"/>
                    <w:color w:val="000000"/>
                    <w:kern w:val="0"/>
                    <w:sz w:val="24"/>
                    <w:szCs w:val="24"/>
                  </w:rPr>
                </w:rPrChange>
              </w:rPr>
              <w:instrText xml:space="preserve"> HYPERLINK "javascript:SLC(17010,0)" </w:instrText>
            </w:r>
            <w:r>
              <w:rPr>
                <w:rFonts w:hint="eastAsia" w:ascii="仿宋_GB2312" w:hAnsi="仿宋_GB2312" w:eastAsia="仿宋_GB2312" w:cs="仿宋_GB2312"/>
                <w:color w:val="000000"/>
                <w:kern w:val="0"/>
                <w:sz w:val="24"/>
                <w:szCs w:val="24"/>
                <w:rPrChange w:id="7090"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091" w:author="董艳宝" w:date="2022-11-28T15:24:00Z">
                  <w:rPr>
                    <w:rFonts w:hint="eastAsia" w:ascii="仿宋_GB2312" w:hAnsi="宋体" w:eastAsia="仿宋_GB2312" w:cs="Times New Roman"/>
                    <w:color w:val="000000"/>
                    <w:kern w:val="0"/>
                    <w:sz w:val="24"/>
                    <w:szCs w:val="24"/>
                  </w:rPr>
                </w:rPrChange>
              </w:rPr>
              <w:t>刑法</w:t>
            </w:r>
            <w:r>
              <w:rPr>
                <w:rFonts w:hint="eastAsia" w:ascii="仿宋_GB2312" w:hAnsi="仿宋_GB2312" w:eastAsia="仿宋_GB2312" w:cs="仿宋_GB2312"/>
                <w:color w:val="000000"/>
                <w:kern w:val="0"/>
                <w:sz w:val="24"/>
                <w:szCs w:val="24"/>
                <w:rPrChange w:id="7092"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093" w:author="董艳宝" w:date="2022-11-28T15:24:00Z">
                  <w:rPr>
                    <w:rFonts w:hint="eastAsia" w:ascii="仿宋_GB2312" w:hAnsi="宋体" w:eastAsia="仿宋_GB2312" w:cs="Times New Roman"/>
                    <w:color w:val="000000"/>
                    <w:kern w:val="0"/>
                    <w:sz w:val="24"/>
                    <w:szCs w:val="24"/>
                  </w:rPr>
                </w:rPrChange>
              </w:rPr>
              <w:t>有关规定追究刑事责任：</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7095" w:author="董艳宝" w:date="2022-11-28T15:24:00Z">
                  <w:rPr>
                    <w:rFonts w:hint="eastAsia" w:ascii="仿宋_GB2312" w:hAnsi="宋体" w:eastAsia="仿宋_GB2312" w:cs="Times New Roman"/>
                    <w:color w:val="000000"/>
                    <w:kern w:val="0"/>
                    <w:sz w:val="24"/>
                    <w:szCs w:val="24"/>
                  </w:rPr>
                </w:rPrChange>
              </w:rPr>
              <w:pPrChange w:id="7094" w:author="董艳宝" w:date="2022-11-28T15:36:1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096" w:author="董艳宝" w:date="2022-11-28T15:24:00Z">
                  <w:rPr>
                    <w:rFonts w:hint="eastAsia" w:ascii="仿宋_GB2312" w:hAnsi="宋体" w:eastAsia="仿宋_GB2312" w:cs="Times New Roman"/>
                    <w:color w:val="000000"/>
                    <w:kern w:val="0"/>
                    <w:sz w:val="24"/>
                    <w:szCs w:val="24"/>
                  </w:rPr>
                </w:rPrChange>
              </w:rPr>
              <w:t>（四）投入生产或者使用前，安全设施未经验收合格的。”</w:t>
            </w:r>
          </w:p>
        </w:tc>
        <w:tc>
          <w:tcPr>
            <w:tcW w:w="2402" w:type="dxa"/>
            <w:tcBorders>
              <w:top w:val="single" w:color="auto" w:sz="4" w:space="0"/>
              <w:left w:val="single" w:color="auto" w:sz="4" w:space="0"/>
              <w:bottom w:val="single" w:color="auto" w:sz="4" w:space="0"/>
              <w:right w:val="single" w:color="auto" w:sz="4" w:space="0"/>
            </w:tcBorders>
            <w:vAlign w:val="center"/>
            <w:tcPrChange w:id="709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7099" w:author="董艳宝" w:date="2022-11-28T15:24:00Z">
                  <w:rPr>
                    <w:rFonts w:hint="eastAsia" w:ascii="仿宋_GB2312" w:hAnsi="宋体" w:eastAsia="仿宋_GB2312" w:cs="Times New Roman"/>
                    <w:color w:val="000000"/>
                    <w:kern w:val="0"/>
                    <w:sz w:val="24"/>
                    <w:szCs w:val="24"/>
                  </w:rPr>
                </w:rPrChange>
              </w:rPr>
              <w:pPrChange w:id="7098" w:author="董艳宝" w:date="2022-11-28T15:36: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100" w:author="董艳宝" w:date="2022-11-28T15:24:00Z">
                  <w:rPr>
                    <w:rFonts w:hint="eastAsia" w:ascii="仿宋_GB2312" w:hAnsi="宋体" w:eastAsia="仿宋_GB2312" w:cs="Times New Roman"/>
                    <w:color w:val="000000"/>
                    <w:kern w:val="0"/>
                    <w:sz w:val="24"/>
                    <w:szCs w:val="24"/>
                  </w:rPr>
                </w:rPrChange>
              </w:rPr>
              <w:t>投入生产或者使用前，安全设施未经验收合格的建设项目投资额低于1000万的</w:t>
            </w:r>
          </w:p>
        </w:tc>
        <w:tc>
          <w:tcPr>
            <w:tcW w:w="3827" w:type="dxa"/>
            <w:tcBorders>
              <w:top w:val="single" w:color="auto" w:sz="4" w:space="0"/>
              <w:left w:val="single" w:color="auto" w:sz="4" w:space="0"/>
              <w:bottom w:val="single" w:color="auto" w:sz="4" w:space="0"/>
              <w:right w:val="single" w:color="auto" w:sz="4" w:space="0"/>
            </w:tcBorders>
            <w:vAlign w:val="center"/>
            <w:tcPrChange w:id="710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7103" w:author="董艳宝" w:date="2022-11-28T15:24:00Z">
                  <w:rPr>
                    <w:rFonts w:hint="eastAsia" w:ascii="仿宋_GB2312" w:hAnsi="宋体" w:eastAsia="仿宋_GB2312" w:cs="Times New Roman"/>
                    <w:color w:val="000000"/>
                    <w:kern w:val="0"/>
                    <w:sz w:val="24"/>
                    <w:szCs w:val="24"/>
                  </w:rPr>
                </w:rPrChange>
              </w:rPr>
              <w:pPrChange w:id="7102" w:author="董艳宝" w:date="2022-11-28T15:36:16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104" w:author="董艳宝" w:date="2022-11-28T15:24:00Z">
                  <w:rPr>
                    <w:rFonts w:hint="eastAsia" w:ascii="仿宋_GB2312" w:hAnsi="宋体" w:eastAsia="仿宋_GB2312" w:cs="Times New Roman"/>
                    <w:color w:val="000000"/>
                    <w:kern w:val="0"/>
                    <w:sz w:val="24"/>
                    <w:szCs w:val="24"/>
                  </w:rPr>
                </w:rPrChange>
              </w:rPr>
              <w:t>责令停止建设或者停产停业整顿，限期改正；逾期未改正的，处50万元以上70万元以下的罚款，对其直接负责的主管人员和其他直接责任人员处2万元以上3万元以下的罚款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10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105"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10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108" w:author="董艳宝" w:date="2022-11-28T15:24:00Z">
                  <w:rPr>
                    <w:rFonts w:hint="eastAsia" w:ascii="仿宋_GB2312" w:hAnsi="宋体" w:eastAsia="仿宋_GB2312" w:cs="Times New Roman"/>
                    <w:color w:val="000000"/>
                    <w:kern w:val="0"/>
                    <w:sz w:val="24"/>
                    <w:szCs w:val="24"/>
                  </w:rPr>
                </w:rPrChange>
              </w:rPr>
              <w:pPrChange w:id="710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10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111" w:author="董艳宝" w:date="2022-11-28T15:24:00Z">
                  <w:rPr>
                    <w:rFonts w:hint="eastAsia" w:ascii="仿宋_GB2312" w:hAnsi="宋体" w:eastAsia="仿宋_GB2312" w:cs="Times New Roman"/>
                    <w:color w:val="000000"/>
                    <w:kern w:val="0"/>
                    <w:sz w:val="24"/>
                    <w:szCs w:val="24"/>
                  </w:rPr>
                </w:rPrChange>
              </w:rPr>
              <w:pPrChange w:id="711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11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114" w:author="董艳宝" w:date="2022-11-28T15:24:00Z">
                  <w:rPr>
                    <w:rFonts w:hint="eastAsia" w:ascii="仿宋_GB2312" w:hAnsi="宋体" w:eastAsia="仿宋_GB2312" w:cs="Times New Roman"/>
                    <w:color w:val="000000"/>
                    <w:kern w:val="0"/>
                    <w:sz w:val="24"/>
                    <w:szCs w:val="24"/>
                  </w:rPr>
                </w:rPrChange>
              </w:rPr>
              <w:pPrChange w:id="711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11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117" w:author="董艳宝" w:date="2022-11-28T15:24:00Z">
                  <w:rPr>
                    <w:rFonts w:hint="eastAsia" w:ascii="仿宋_GB2312" w:hAnsi="宋体" w:eastAsia="仿宋_GB2312" w:cs="Times New Roman"/>
                    <w:color w:val="000000"/>
                    <w:kern w:val="0"/>
                    <w:sz w:val="24"/>
                    <w:szCs w:val="24"/>
                  </w:rPr>
                </w:rPrChange>
              </w:rPr>
              <w:pPrChange w:id="711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118" w:author="董艳宝" w:date="2022-11-28T15:24:00Z">
                  <w:rPr>
                    <w:rFonts w:hint="eastAsia" w:ascii="仿宋_GB2312" w:hAnsi="宋体" w:eastAsia="仿宋_GB2312" w:cs="Times New Roman"/>
                    <w:color w:val="000000"/>
                    <w:kern w:val="0"/>
                    <w:sz w:val="24"/>
                    <w:szCs w:val="24"/>
                  </w:rPr>
                </w:rPrChange>
              </w:rPr>
              <w:t>投入生产或者使用前，安全设施未经验收合格的建设项目投资额1000万以上的</w:t>
            </w:r>
          </w:p>
        </w:tc>
        <w:tc>
          <w:tcPr>
            <w:tcW w:w="3827" w:type="dxa"/>
            <w:tcBorders>
              <w:top w:val="single" w:color="auto" w:sz="4" w:space="0"/>
              <w:left w:val="single" w:color="auto" w:sz="4" w:space="0"/>
              <w:bottom w:val="single" w:color="auto" w:sz="4" w:space="0"/>
              <w:right w:val="single" w:color="auto" w:sz="4" w:space="0"/>
            </w:tcBorders>
            <w:vAlign w:val="center"/>
            <w:tcPrChange w:id="711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121" w:author="董艳宝" w:date="2022-11-28T15:24:00Z">
                  <w:rPr>
                    <w:rFonts w:hint="eastAsia" w:ascii="仿宋_GB2312" w:hAnsi="宋体" w:eastAsia="仿宋_GB2312" w:cs="Times New Roman"/>
                    <w:color w:val="000000"/>
                    <w:kern w:val="0"/>
                    <w:sz w:val="24"/>
                    <w:szCs w:val="24"/>
                  </w:rPr>
                </w:rPrChange>
              </w:rPr>
              <w:pPrChange w:id="712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122" w:author="董艳宝" w:date="2022-11-28T15:24:00Z">
                  <w:rPr>
                    <w:rFonts w:hint="eastAsia" w:ascii="仿宋_GB2312" w:hAnsi="宋体" w:eastAsia="仿宋_GB2312" w:cs="Times New Roman"/>
                    <w:color w:val="000000"/>
                    <w:kern w:val="0"/>
                    <w:sz w:val="24"/>
                    <w:szCs w:val="24"/>
                  </w:rPr>
                </w:rPrChange>
              </w:rPr>
              <w:t>责令停止建设或者停产停业整顿，限期改正；逾期未改正的，处70万元以上100万元以下的罚款，对其直接负责的主管人员和其他直接责任人员处3万元以上5万元以下的罚款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12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811" w:hRule="atLeast"/>
          <w:trPrChange w:id="7123" w:author="董艳宝" w:date="2022-11-28T15:25:00Z">
            <w:trPr>
              <w:trHeight w:val="1811"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124"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126" w:author="董艳宝" w:date="2022-11-28T15:24:00Z">
                  <w:rPr>
                    <w:rFonts w:hint="default" w:ascii="仿宋_GB2312" w:hAnsi="宋体" w:eastAsia="仿宋_GB2312" w:cs="Times New Roman"/>
                    <w:color w:val="000000"/>
                    <w:kern w:val="0"/>
                    <w:sz w:val="24"/>
                    <w:szCs w:val="24"/>
                    <w:lang w:val="en-US" w:eastAsia="zh-CN"/>
                  </w:rPr>
                </w:rPrChange>
              </w:rPr>
              <w:pPrChange w:id="7125"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127" w:author="董艳宝" w:date="2022-11-28T15:24:00Z">
                  <w:rPr>
                    <w:rFonts w:hint="eastAsia" w:ascii="仿宋_GB2312" w:hAnsi="宋体" w:eastAsia="仿宋_GB2312" w:cs="Times New Roman"/>
                    <w:color w:val="000000"/>
                    <w:kern w:val="0"/>
                    <w:sz w:val="24"/>
                    <w:szCs w:val="24"/>
                    <w:lang w:val="en-US" w:eastAsia="zh-CN"/>
                  </w:rPr>
                </w:rPrChange>
              </w:rPr>
              <w:t>93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128"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130" w:author="董艳宝" w:date="2022-11-28T15:24:00Z">
                  <w:rPr>
                    <w:rFonts w:hint="eastAsia" w:ascii="仿宋_GB2312" w:hAnsi="宋体" w:eastAsia="仿宋_GB2312" w:cs="Times New Roman"/>
                    <w:color w:val="000000"/>
                    <w:kern w:val="0"/>
                    <w:sz w:val="24"/>
                    <w:szCs w:val="24"/>
                  </w:rPr>
                </w:rPrChange>
              </w:rPr>
              <w:pPrChange w:id="7129"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131" w:author="董艳宝" w:date="2022-11-28T15:24:00Z">
                  <w:rPr>
                    <w:rFonts w:hint="eastAsia" w:ascii="仿宋_GB2312" w:hAnsi="宋体" w:eastAsia="仿宋_GB2312" w:cs="Times New Roman"/>
                    <w:color w:val="000000"/>
                    <w:kern w:val="0"/>
                    <w:sz w:val="24"/>
                    <w:szCs w:val="24"/>
                  </w:rPr>
                </w:rPrChange>
              </w:rPr>
              <w:t>已经批准的建设项目安全设施设计发生重大变更，生产经营单位未报原批准部门审查同意擅自开工建设的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132"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134" w:author="董艳宝" w:date="2022-11-28T15:24:00Z">
                  <w:rPr>
                    <w:rFonts w:hint="eastAsia" w:ascii="仿宋_GB2312" w:hAnsi="宋体" w:eastAsia="仿宋_GB2312" w:cs="Times New Roman"/>
                    <w:color w:val="000000"/>
                    <w:kern w:val="0"/>
                    <w:sz w:val="24"/>
                    <w:szCs w:val="24"/>
                  </w:rPr>
                </w:rPrChange>
              </w:rPr>
              <w:pPrChange w:id="7133" w:author="董艳宝" w:date="2022-11-28T15:36:2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135" w:author="董艳宝" w:date="2022-11-28T15:24:00Z">
                  <w:rPr>
                    <w:rFonts w:hint="eastAsia" w:ascii="仿宋_GB2312" w:hAnsi="宋体" w:eastAsia="仿宋_GB2312" w:cs="Times New Roman"/>
                    <w:color w:val="000000"/>
                    <w:kern w:val="0"/>
                    <w:sz w:val="24"/>
                    <w:szCs w:val="24"/>
                  </w:rPr>
                </w:rPrChange>
              </w:rPr>
              <w:t>《建设项目安全设施“三同时”监督管理办法》</w:t>
            </w:r>
            <w:r>
              <w:rPr>
                <w:rFonts w:hint="eastAsia" w:ascii="仿宋_GB2312" w:hAnsi="仿宋_GB2312" w:eastAsia="仿宋_GB2312" w:cs="仿宋_GB2312"/>
                <w:color w:val="000000"/>
                <w:kern w:val="0"/>
                <w:sz w:val="24"/>
                <w:szCs w:val="24"/>
                <w:lang w:eastAsia="zh-CN"/>
                <w:rPrChange w:id="7136"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（中华人民共和国国家安全监管总局令第77号）</w:t>
            </w:r>
            <w:r>
              <w:rPr>
                <w:rFonts w:hint="eastAsia" w:ascii="仿宋_GB2312" w:hAnsi="仿宋_GB2312" w:eastAsia="仿宋_GB2312" w:cs="仿宋_GB2312"/>
                <w:color w:val="000000"/>
                <w:kern w:val="0"/>
                <w:sz w:val="24"/>
                <w:szCs w:val="24"/>
                <w:rPrChange w:id="7137" w:author="董艳宝" w:date="2022-11-28T15:24:00Z">
                  <w:rPr>
                    <w:rFonts w:hint="eastAsia" w:ascii="仿宋_GB2312" w:hAnsi="宋体" w:eastAsia="仿宋_GB2312" w:cs="Times New Roman"/>
                    <w:color w:val="000000"/>
                    <w:kern w:val="0"/>
                    <w:sz w:val="24"/>
                    <w:szCs w:val="24"/>
                  </w:rPr>
                </w:rPrChange>
              </w:rPr>
              <w:t>第二十九条</w:t>
            </w:r>
            <w:r>
              <w:rPr>
                <w:rFonts w:hint="eastAsia" w:ascii="仿宋_GB2312" w:hAnsi="仿宋_GB2312" w:eastAsia="仿宋_GB2312" w:cs="仿宋_GB2312"/>
                <w:color w:val="000000"/>
                <w:kern w:val="0"/>
                <w:sz w:val="24"/>
                <w:szCs w:val="24"/>
                <w:lang w:eastAsia="zh-CN"/>
                <w:rPrChange w:id="7138"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139" w:author="董艳宝" w:date="2022-11-28T15:24:00Z">
                  <w:rPr>
                    <w:rFonts w:hint="eastAsia" w:ascii="仿宋_GB2312" w:hAnsi="宋体" w:eastAsia="仿宋_GB2312" w:cs="Times New Roman"/>
                    <w:color w:val="000000"/>
                    <w:kern w:val="0"/>
                    <w:sz w:val="24"/>
                    <w:szCs w:val="24"/>
                  </w:rPr>
                </w:rPrChange>
              </w:rPr>
              <w:t>“已经批准的建设项目安全设施设计发生重大变更，生产经营单位未报原批准部门审查同意擅自开工建设的，责令限期改正，可以并处1万元以上3万元以下的罚款。”</w:t>
            </w:r>
          </w:p>
        </w:tc>
        <w:tc>
          <w:tcPr>
            <w:tcW w:w="2402" w:type="dxa"/>
            <w:tcBorders>
              <w:top w:val="single" w:color="auto" w:sz="4" w:space="0"/>
              <w:left w:val="single" w:color="auto" w:sz="4" w:space="0"/>
              <w:bottom w:val="single" w:color="auto" w:sz="4" w:space="0"/>
              <w:right w:val="single" w:color="auto" w:sz="4" w:space="0"/>
            </w:tcBorders>
            <w:vAlign w:val="center"/>
            <w:tcPrChange w:id="714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142" w:author="董艳宝" w:date="2022-11-28T15:24:00Z">
                  <w:rPr>
                    <w:rFonts w:hint="eastAsia" w:ascii="仿宋_GB2312" w:hAnsi="宋体" w:eastAsia="仿宋_GB2312" w:cs="Times New Roman"/>
                    <w:color w:val="000000"/>
                    <w:kern w:val="0"/>
                    <w:sz w:val="24"/>
                    <w:szCs w:val="24"/>
                  </w:rPr>
                </w:rPrChange>
              </w:rPr>
              <w:pPrChange w:id="7141"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143" w:author="董艳宝" w:date="2022-11-28T15:24:00Z">
                  <w:rPr>
                    <w:rFonts w:hint="eastAsia" w:ascii="仿宋_GB2312" w:hAnsi="宋体" w:eastAsia="仿宋_GB2312" w:cs="Times New Roman"/>
                    <w:color w:val="000000"/>
                    <w:kern w:val="0"/>
                    <w:sz w:val="24"/>
                    <w:szCs w:val="24"/>
                  </w:rPr>
                </w:rPrChange>
              </w:rPr>
              <w:t>擅自开工建设时间不足30日的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714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146" w:author="董艳宝" w:date="2022-11-28T15:24:00Z">
                  <w:rPr>
                    <w:rFonts w:hint="eastAsia" w:ascii="仿宋_GB2312" w:hAnsi="宋体" w:eastAsia="仿宋_GB2312" w:cs="Times New Roman"/>
                    <w:color w:val="000000"/>
                    <w:kern w:val="0"/>
                    <w:sz w:val="24"/>
                    <w:szCs w:val="24"/>
                  </w:rPr>
                </w:rPrChange>
              </w:rPr>
              <w:pPrChange w:id="7145"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147" w:author="董艳宝" w:date="2022-11-28T15:24:00Z">
                  <w:rPr>
                    <w:rFonts w:hint="eastAsia" w:ascii="仿宋_GB2312" w:hAnsi="宋体" w:eastAsia="仿宋_GB2312" w:cs="Times New Roman"/>
                    <w:color w:val="000000"/>
                    <w:kern w:val="0"/>
                    <w:sz w:val="24"/>
                    <w:szCs w:val="24"/>
                  </w:rPr>
                </w:rPrChange>
              </w:rPr>
              <w:t>责令限期改正，可以并处1万元以上2万元以下的罚款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148" w:author="董艳宝" w:date="2022-11-28T15:36:2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67" w:hRule="atLeast"/>
          <w:trPrChange w:id="7148" w:author="董艳宝" w:date="2022-11-28T15:36:29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149" w:author="董艳宝" w:date="2022-11-28T15:36:29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151" w:author="董艳宝" w:date="2022-11-28T15:24:00Z">
                  <w:rPr>
                    <w:rFonts w:hint="eastAsia" w:ascii="仿宋_GB2312" w:hAnsi="宋体" w:eastAsia="仿宋_GB2312" w:cs="Times New Roman"/>
                    <w:color w:val="000000"/>
                    <w:kern w:val="0"/>
                    <w:sz w:val="24"/>
                    <w:szCs w:val="24"/>
                  </w:rPr>
                </w:rPrChange>
              </w:rPr>
              <w:pPrChange w:id="715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152" w:author="董艳宝" w:date="2022-11-28T15:36:29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154" w:author="董艳宝" w:date="2022-11-28T15:24:00Z">
                  <w:rPr>
                    <w:rFonts w:hint="eastAsia" w:ascii="仿宋_GB2312" w:hAnsi="宋体" w:eastAsia="仿宋_GB2312" w:cs="Times New Roman"/>
                    <w:color w:val="000000"/>
                    <w:kern w:val="0"/>
                    <w:sz w:val="24"/>
                    <w:szCs w:val="24"/>
                  </w:rPr>
                </w:rPrChange>
              </w:rPr>
              <w:pPrChange w:id="7153" w:author="董艳宝" w:date="2022-11-28T15:36:25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155" w:author="董艳宝" w:date="2022-11-28T15:36:29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157" w:author="董艳宝" w:date="2022-11-28T15:24:00Z">
                  <w:rPr>
                    <w:rFonts w:hint="eastAsia" w:ascii="仿宋_GB2312" w:hAnsi="宋体" w:eastAsia="仿宋_GB2312" w:cs="Times New Roman"/>
                    <w:color w:val="000000"/>
                    <w:kern w:val="0"/>
                    <w:sz w:val="24"/>
                    <w:szCs w:val="24"/>
                  </w:rPr>
                </w:rPrChange>
              </w:rPr>
              <w:pPrChange w:id="7156" w:author="董艳宝" w:date="2022-11-28T15:36:2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158" w:author="董艳宝" w:date="2022-11-28T15:36:29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160" w:author="董艳宝" w:date="2022-11-28T15:24:00Z">
                  <w:rPr>
                    <w:rFonts w:hint="eastAsia" w:ascii="仿宋_GB2312" w:hAnsi="宋体" w:eastAsia="仿宋_GB2312" w:cs="Times New Roman"/>
                    <w:color w:val="000000"/>
                    <w:kern w:val="0"/>
                    <w:sz w:val="24"/>
                    <w:szCs w:val="24"/>
                  </w:rPr>
                </w:rPrChange>
              </w:rPr>
              <w:pPrChange w:id="7159"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161" w:author="董艳宝" w:date="2022-11-28T15:24:00Z">
                  <w:rPr>
                    <w:rFonts w:hint="eastAsia" w:ascii="仿宋_GB2312" w:hAnsi="宋体" w:eastAsia="仿宋_GB2312" w:cs="Times New Roman"/>
                    <w:color w:val="000000"/>
                    <w:kern w:val="0"/>
                    <w:sz w:val="24"/>
                    <w:szCs w:val="24"/>
                  </w:rPr>
                </w:rPrChange>
              </w:rPr>
              <w:t>擅自开工建设时间30日以上的</w:t>
            </w:r>
          </w:p>
        </w:tc>
        <w:tc>
          <w:tcPr>
            <w:tcW w:w="3827" w:type="dxa"/>
            <w:tcBorders>
              <w:top w:val="single" w:color="auto" w:sz="4" w:space="0"/>
              <w:left w:val="single" w:color="auto" w:sz="4" w:space="0"/>
              <w:bottom w:val="single" w:color="auto" w:sz="4" w:space="0"/>
              <w:right w:val="single" w:color="auto" w:sz="4" w:space="0"/>
            </w:tcBorders>
            <w:vAlign w:val="center"/>
            <w:tcPrChange w:id="7162" w:author="董艳宝" w:date="2022-11-28T15:36:29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164" w:author="董艳宝" w:date="2022-11-28T15:24:00Z">
                  <w:rPr>
                    <w:rFonts w:hint="eastAsia" w:ascii="仿宋_GB2312" w:hAnsi="宋体" w:eastAsia="仿宋_GB2312" w:cs="Times New Roman"/>
                    <w:color w:val="000000"/>
                    <w:kern w:val="0"/>
                    <w:sz w:val="24"/>
                    <w:szCs w:val="24"/>
                  </w:rPr>
                </w:rPrChange>
              </w:rPr>
              <w:pPrChange w:id="7163"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165" w:author="董艳宝" w:date="2022-11-28T15:24:00Z">
                  <w:rPr>
                    <w:rFonts w:hint="eastAsia" w:ascii="仿宋_GB2312" w:hAnsi="宋体" w:eastAsia="仿宋_GB2312" w:cs="Times New Roman"/>
                    <w:color w:val="000000"/>
                    <w:kern w:val="0"/>
                    <w:sz w:val="24"/>
                    <w:szCs w:val="24"/>
                  </w:rPr>
                </w:rPrChange>
              </w:rPr>
              <w:t>责令限期改正，可以并处2万元以上3万元以下的罚款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16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263" w:hRule="atLeast"/>
          <w:trPrChange w:id="7166" w:author="董艳宝" w:date="2022-11-28T15:25:00Z">
            <w:trPr>
              <w:trHeight w:val="126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16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169" w:author="董艳宝" w:date="2022-11-28T15:24:00Z">
                  <w:rPr>
                    <w:rFonts w:hint="default" w:ascii="仿宋_GB2312" w:hAnsi="宋体" w:eastAsia="仿宋_GB2312" w:cs="Times New Roman"/>
                    <w:color w:val="000000"/>
                    <w:kern w:val="0"/>
                    <w:sz w:val="24"/>
                    <w:szCs w:val="24"/>
                    <w:lang w:val="en-US" w:eastAsia="zh-CN"/>
                  </w:rPr>
                </w:rPrChange>
              </w:rPr>
              <w:pPrChange w:id="7168"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170" w:author="董艳宝" w:date="2022-11-28T15:24:00Z">
                  <w:rPr>
                    <w:rFonts w:hint="eastAsia" w:ascii="仿宋_GB2312" w:hAnsi="宋体" w:eastAsia="仿宋_GB2312" w:cs="Times New Roman"/>
                    <w:color w:val="000000"/>
                    <w:kern w:val="0"/>
                    <w:sz w:val="24"/>
                    <w:szCs w:val="24"/>
                    <w:lang w:val="en-US" w:eastAsia="zh-CN"/>
                  </w:rPr>
                </w:rPrChange>
              </w:rPr>
              <w:t>94</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17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173" w:author="董艳宝" w:date="2022-11-28T15:24:00Z">
                  <w:rPr>
                    <w:rFonts w:hint="eastAsia" w:ascii="仿宋_GB2312" w:hAnsi="宋体" w:eastAsia="仿宋_GB2312" w:cs="Times New Roman"/>
                    <w:color w:val="000000"/>
                    <w:kern w:val="0"/>
                    <w:sz w:val="24"/>
                    <w:szCs w:val="24"/>
                  </w:rPr>
                </w:rPrChange>
              </w:rPr>
              <w:pPrChange w:id="7172" w:author="董艳宝" w:date="2022-11-28T15:36:2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174" w:author="董艳宝" w:date="2022-11-28T15:24:00Z">
                  <w:rPr>
                    <w:rFonts w:hint="eastAsia" w:ascii="仿宋_GB2312" w:hAnsi="宋体" w:eastAsia="仿宋_GB2312" w:cs="Times New Roman"/>
                    <w:color w:val="000000"/>
                    <w:kern w:val="0"/>
                    <w:sz w:val="24"/>
                    <w:szCs w:val="24"/>
                  </w:rPr>
                </w:rPrChange>
              </w:rPr>
              <w:t>建设项目未按照规定做好安全设施工作的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17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7177" w:author="董艳宝" w:date="2022-11-28T15:24:00Z">
                  <w:rPr>
                    <w:rFonts w:hint="eastAsia" w:ascii="仿宋_GB2312" w:hAnsi="宋体" w:eastAsia="仿宋_GB2312" w:cs="Times New Roman"/>
                    <w:color w:val="000000"/>
                    <w:kern w:val="0"/>
                    <w:sz w:val="24"/>
                    <w:szCs w:val="24"/>
                    <w:lang w:eastAsia="zh-CN"/>
                  </w:rPr>
                </w:rPrChange>
              </w:rPr>
              <w:pPrChange w:id="7176" w:author="董艳宝" w:date="2022-11-28T15:36:2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178" w:author="董艳宝" w:date="2022-11-28T15:24:00Z">
                  <w:rPr>
                    <w:rFonts w:hint="eastAsia" w:ascii="仿宋_GB2312" w:hAnsi="宋体" w:eastAsia="仿宋_GB2312" w:cs="Times New Roman"/>
                    <w:color w:val="000000"/>
                    <w:kern w:val="0"/>
                    <w:sz w:val="24"/>
                    <w:szCs w:val="24"/>
                  </w:rPr>
                </w:rPrChange>
              </w:rPr>
              <w:t>《建设项目安全设施“三同时”监督管理办法》</w:t>
            </w:r>
            <w:r>
              <w:rPr>
                <w:rFonts w:hint="eastAsia" w:ascii="仿宋_GB2312" w:hAnsi="仿宋_GB2312" w:eastAsia="仿宋_GB2312" w:cs="仿宋_GB2312"/>
                <w:color w:val="000000"/>
                <w:kern w:val="0"/>
                <w:sz w:val="24"/>
                <w:szCs w:val="24"/>
                <w:lang w:eastAsia="zh-CN"/>
                <w:rPrChange w:id="7179"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（中华人民共和国国家安全监管总局令第77号）</w:t>
            </w:r>
            <w:r>
              <w:rPr>
                <w:rFonts w:hint="eastAsia" w:ascii="仿宋_GB2312" w:hAnsi="仿宋_GB2312" w:eastAsia="仿宋_GB2312" w:cs="仿宋_GB2312"/>
                <w:color w:val="000000"/>
                <w:kern w:val="0"/>
                <w:sz w:val="24"/>
                <w:szCs w:val="24"/>
                <w:rPrChange w:id="7180" w:author="董艳宝" w:date="2022-11-28T15:24:00Z">
                  <w:rPr>
                    <w:rFonts w:hint="eastAsia" w:ascii="仿宋_GB2312" w:hAnsi="宋体" w:eastAsia="仿宋_GB2312" w:cs="Times New Roman"/>
                    <w:color w:val="000000"/>
                    <w:kern w:val="0"/>
                    <w:sz w:val="24"/>
                    <w:szCs w:val="24"/>
                  </w:rPr>
                </w:rPrChange>
              </w:rPr>
              <w:t>第三十条</w:t>
            </w:r>
            <w:r>
              <w:rPr>
                <w:rFonts w:hint="eastAsia" w:ascii="仿宋_GB2312" w:hAnsi="仿宋_GB2312" w:eastAsia="仿宋_GB2312" w:cs="仿宋_GB2312"/>
                <w:color w:val="000000"/>
                <w:kern w:val="0"/>
                <w:sz w:val="24"/>
                <w:szCs w:val="24"/>
                <w:lang w:eastAsia="zh-CN"/>
                <w:rPrChange w:id="7181"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182" w:author="董艳宝" w:date="2022-11-28T15:24:00Z">
                  <w:rPr>
                    <w:rFonts w:hint="eastAsia" w:ascii="仿宋_GB2312" w:hAnsi="宋体" w:eastAsia="仿宋_GB2312" w:cs="Times New Roman"/>
                    <w:color w:val="000000"/>
                    <w:kern w:val="0"/>
                    <w:sz w:val="24"/>
                    <w:szCs w:val="24"/>
                  </w:rPr>
                </w:rPrChange>
              </w:rPr>
              <w:t>“本办法第七条第（一）项、第（二）项、第（三）项和第（四）项规定以外的建设项目有下列情形之一的，对有关生产经营单位责令限期改正，可以并处5000元以上3万元以下的罚款：</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7184" w:author="董艳宝" w:date="2022-11-28T15:24:00Z">
                  <w:rPr>
                    <w:rFonts w:hint="eastAsia" w:ascii="仿宋_GB2312" w:hAnsi="宋体" w:eastAsia="仿宋_GB2312" w:cs="Times New Roman"/>
                    <w:color w:val="000000"/>
                    <w:kern w:val="0"/>
                    <w:sz w:val="24"/>
                    <w:szCs w:val="24"/>
                    <w:lang w:eastAsia="zh-CN"/>
                  </w:rPr>
                </w:rPrChange>
              </w:rPr>
              <w:pPrChange w:id="7183" w:author="董艳宝" w:date="2022-11-28T15:36:2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185" w:author="董艳宝" w:date="2022-11-28T15:24:00Z">
                  <w:rPr>
                    <w:rFonts w:hint="eastAsia" w:ascii="仿宋_GB2312" w:hAnsi="宋体" w:eastAsia="仿宋_GB2312" w:cs="Times New Roman"/>
                    <w:color w:val="000000"/>
                    <w:kern w:val="0"/>
                    <w:sz w:val="24"/>
                    <w:szCs w:val="24"/>
                  </w:rPr>
                </w:rPrChange>
              </w:rPr>
              <w:t>（一）没有安全设施设计的；</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7187" w:author="董艳宝" w:date="2022-11-28T15:24:00Z">
                  <w:rPr>
                    <w:rFonts w:hint="eastAsia" w:ascii="仿宋_GB2312" w:hAnsi="宋体" w:eastAsia="仿宋_GB2312" w:cs="Times New Roman"/>
                    <w:color w:val="000000"/>
                    <w:kern w:val="0"/>
                    <w:sz w:val="24"/>
                    <w:szCs w:val="24"/>
                    <w:lang w:eastAsia="zh-CN"/>
                  </w:rPr>
                </w:rPrChange>
              </w:rPr>
              <w:pPrChange w:id="7186" w:author="董艳宝" w:date="2022-11-28T15:36:2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188" w:author="董艳宝" w:date="2022-11-28T15:24:00Z">
                  <w:rPr>
                    <w:rFonts w:hint="eastAsia" w:ascii="仿宋_GB2312" w:hAnsi="宋体" w:eastAsia="仿宋_GB2312" w:cs="Times New Roman"/>
                    <w:color w:val="000000"/>
                    <w:kern w:val="0"/>
                    <w:sz w:val="24"/>
                    <w:szCs w:val="24"/>
                  </w:rPr>
                </w:rPrChange>
              </w:rPr>
              <w:t>（二）安全设施设计未组织审查，并形成书面审查报告的；</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7190" w:author="董艳宝" w:date="2022-11-28T15:24:00Z">
                  <w:rPr>
                    <w:rFonts w:hint="eastAsia" w:ascii="仿宋_GB2312" w:hAnsi="宋体" w:eastAsia="仿宋_GB2312" w:cs="Times New Roman"/>
                    <w:color w:val="000000"/>
                    <w:kern w:val="0"/>
                    <w:sz w:val="24"/>
                    <w:szCs w:val="24"/>
                    <w:lang w:eastAsia="zh-CN"/>
                  </w:rPr>
                </w:rPrChange>
              </w:rPr>
              <w:pPrChange w:id="7189" w:author="董艳宝" w:date="2022-11-28T15:36:2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191" w:author="董艳宝" w:date="2022-11-28T15:24:00Z">
                  <w:rPr>
                    <w:rFonts w:hint="eastAsia" w:ascii="仿宋_GB2312" w:hAnsi="宋体" w:eastAsia="仿宋_GB2312" w:cs="Times New Roman"/>
                    <w:color w:val="000000"/>
                    <w:kern w:val="0"/>
                    <w:sz w:val="24"/>
                    <w:szCs w:val="24"/>
                  </w:rPr>
                </w:rPrChange>
              </w:rPr>
              <w:t>（三）施工单位未按照安全设施设计施工的；</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193" w:author="董艳宝" w:date="2022-11-28T15:24:00Z">
                  <w:rPr>
                    <w:rFonts w:hint="eastAsia" w:ascii="仿宋_GB2312" w:hAnsi="宋体" w:eastAsia="仿宋_GB2312" w:cs="Times New Roman"/>
                    <w:color w:val="000000"/>
                    <w:kern w:val="0"/>
                    <w:sz w:val="24"/>
                    <w:szCs w:val="24"/>
                  </w:rPr>
                </w:rPrChange>
              </w:rPr>
              <w:pPrChange w:id="7192" w:author="董艳宝" w:date="2022-11-28T15:36:2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194" w:author="董艳宝" w:date="2022-11-28T15:24:00Z">
                  <w:rPr>
                    <w:rFonts w:hint="eastAsia" w:ascii="仿宋_GB2312" w:hAnsi="宋体" w:eastAsia="仿宋_GB2312" w:cs="Times New Roman"/>
                    <w:color w:val="000000"/>
                    <w:kern w:val="0"/>
                    <w:sz w:val="24"/>
                    <w:szCs w:val="24"/>
                  </w:rPr>
                </w:rPrChange>
              </w:rPr>
              <w:t>（四）投入生产或者使用前，安全设施未经竣工验收合格，并形成书面报告的。”</w:t>
            </w:r>
          </w:p>
        </w:tc>
        <w:tc>
          <w:tcPr>
            <w:tcW w:w="2402" w:type="dxa"/>
            <w:tcBorders>
              <w:top w:val="single" w:color="auto" w:sz="4" w:space="0"/>
              <w:left w:val="single" w:color="auto" w:sz="4" w:space="0"/>
              <w:bottom w:val="single" w:color="auto" w:sz="4" w:space="0"/>
              <w:right w:val="single" w:color="auto" w:sz="4" w:space="0"/>
            </w:tcBorders>
            <w:vAlign w:val="center"/>
            <w:tcPrChange w:id="719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197" w:author="董艳宝" w:date="2022-11-28T15:24:00Z">
                  <w:rPr>
                    <w:rFonts w:hint="eastAsia" w:ascii="仿宋_GB2312" w:hAnsi="宋体" w:eastAsia="仿宋_GB2312" w:cs="Times New Roman"/>
                    <w:color w:val="000000"/>
                    <w:kern w:val="0"/>
                    <w:sz w:val="24"/>
                    <w:szCs w:val="24"/>
                  </w:rPr>
                </w:rPrChange>
              </w:rPr>
              <w:pPrChange w:id="7196"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198" w:author="董艳宝" w:date="2022-11-28T15:24:00Z">
                  <w:rPr>
                    <w:rFonts w:hint="eastAsia" w:ascii="仿宋_GB2312" w:hAnsi="宋体" w:eastAsia="仿宋_GB2312" w:cs="Times New Roman"/>
                    <w:color w:val="000000"/>
                    <w:kern w:val="0"/>
                    <w:sz w:val="24"/>
                    <w:szCs w:val="24"/>
                  </w:rPr>
                </w:rPrChange>
              </w:rPr>
              <w:t>违法时间不足30日的</w:t>
            </w:r>
          </w:p>
        </w:tc>
        <w:tc>
          <w:tcPr>
            <w:tcW w:w="3827" w:type="dxa"/>
            <w:tcBorders>
              <w:top w:val="single" w:color="auto" w:sz="4" w:space="0"/>
              <w:left w:val="single" w:color="auto" w:sz="4" w:space="0"/>
              <w:bottom w:val="single" w:color="auto" w:sz="4" w:space="0"/>
              <w:right w:val="single" w:color="auto" w:sz="4" w:space="0"/>
            </w:tcBorders>
            <w:vAlign w:val="center"/>
            <w:tcPrChange w:id="719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201" w:author="董艳宝" w:date="2022-11-28T15:24:00Z">
                  <w:rPr>
                    <w:rFonts w:hint="eastAsia" w:ascii="仿宋_GB2312" w:hAnsi="宋体" w:eastAsia="仿宋_GB2312" w:cs="Times New Roman"/>
                    <w:color w:val="000000"/>
                    <w:kern w:val="0"/>
                    <w:sz w:val="24"/>
                    <w:szCs w:val="24"/>
                  </w:rPr>
                </w:rPrChange>
              </w:rPr>
              <w:pPrChange w:id="7200"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02" w:author="董艳宝" w:date="2022-11-28T15:24:00Z">
                  <w:rPr>
                    <w:rFonts w:hint="eastAsia" w:ascii="仿宋_GB2312" w:hAnsi="宋体" w:eastAsia="仿宋_GB2312" w:cs="Times New Roman"/>
                    <w:color w:val="000000"/>
                    <w:kern w:val="0"/>
                    <w:sz w:val="24"/>
                    <w:szCs w:val="24"/>
                  </w:rPr>
                </w:rPrChange>
              </w:rPr>
              <w:t>对有关生产经营单位责令限期改正，可以并处5000元以上1万元以下的罚款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20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20" w:hRule="atLeast"/>
          <w:trPrChange w:id="7203" w:author="董艳宝" w:date="2022-11-28T15:25:00Z">
            <w:trPr>
              <w:trHeight w:val="1320"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20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206" w:author="董艳宝" w:date="2022-11-28T15:24:00Z">
                  <w:rPr>
                    <w:rFonts w:hint="eastAsia" w:ascii="仿宋_GB2312" w:hAnsi="宋体" w:eastAsia="仿宋_GB2312" w:cs="Times New Roman"/>
                    <w:color w:val="000000"/>
                    <w:kern w:val="0"/>
                    <w:sz w:val="24"/>
                    <w:szCs w:val="24"/>
                  </w:rPr>
                </w:rPrChange>
              </w:rPr>
              <w:pPrChange w:id="720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20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209" w:author="董艳宝" w:date="2022-11-28T15:24:00Z">
                  <w:rPr>
                    <w:rFonts w:hint="eastAsia" w:ascii="仿宋_GB2312" w:hAnsi="宋体" w:eastAsia="仿宋_GB2312" w:cs="Times New Roman"/>
                    <w:color w:val="000000"/>
                    <w:kern w:val="0"/>
                    <w:sz w:val="24"/>
                    <w:szCs w:val="24"/>
                  </w:rPr>
                </w:rPrChange>
              </w:rPr>
              <w:pPrChange w:id="7208" w:author="董艳宝" w:date="2022-11-28T15:36:25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21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212" w:author="董艳宝" w:date="2022-11-28T15:24:00Z">
                  <w:rPr>
                    <w:rFonts w:hint="eastAsia" w:ascii="仿宋_GB2312" w:hAnsi="宋体" w:eastAsia="仿宋_GB2312" w:cs="Times New Roman"/>
                    <w:color w:val="000000"/>
                    <w:kern w:val="0"/>
                    <w:sz w:val="24"/>
                    <w:szCs w:val="24"/>
                  </w:rPr>
                </w:rPrChange>
              </w:rPr>
              <w:pPrChange w:id="7211" w:author="董艳宝" w:date="2022-11-28T15:36:2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21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215" w:author="董艳宝" w:date="2022-11-28T15:24:00Z">
                  <w:rPr>
                    <w:rFonts w:hint="eastAsia" w:ascii="仿宋_GB2312" w:hAnsi="宋体" w:eastAsia="仿宋_GB2312" w:cs="Times New Roman"/>
                    <w:color w:val="000000"/>
                    <w:kern w:val="0"/>
                    <w:sz w:val="24"/>
                    <w:szCs w:val="24"/>
                  </w:rPr>
                </w:rPrChange>
              </w:rPr>
              <w:pPrChange w:id="7214"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16" w:author="董艳宝" w:date="2022-11-28T15:24:00Z">
                  <w:rPr>
                    <w:rFonts w:hint="eastAsia" w:ascii="仿宋_GB2312" w:hAnsi="宋体" w:eastAsia="仿宋_GB2312" w:cs="Times New Roman"/>
                    <w:color w:val="000000"/>
                    <w:kern w:val="0"/>
                    <w:sz w:val="24"/>
                    <w:szCs w:val="24"/>
                  </w:rPr>
                </w:rPrChange>
              </w:rPr>
              <w:t>违法时间30至60日的</w:t>
            </w:r>
          </w:p>
        </w:tc>
        <w:tc>
          <w:tcPr>
            <w:tcW w:w="3827" w:type="dxa"/>
            <w:tcBorders>
              <w:top w:val="single" w:color="auto" w:sz="4" w:space="0"/>
              <w:left w:val="single" w:color="auto" w:sz="4" w:space="0"/>
              <w:bottom w:val="single" w:color="auto" w:sz="4" w:space="0"/>
              <w:right w:val="single" w:color="auto" w:sz="4" w:space="0"/>
            </w:tcBorders>
            <w:vAlign w:val="center"/>
            <w:tcPrChange w:id="721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219" w:author="董艳宝" w:date="2022-11-28T15:24:00Z">
                  <w:rPr>
                    <w:rFonts w:hint="eastAsia" w:ascii="仿宋_GB2312" w:hAnsi="宋体" w:eastAsia="仿宋_GB2312" w:cs="Times New Roman"/>
                    <w:color w:val="000000"/>
                    <w:kern w:val="0"/>
                    <w:sz w:val="24"/>
                    <w:szCs w:val="24"/>
                  </w:rPr>
                </w:rPrChange>
              </w:rPr>
              <w:pPrChange w:id="7218"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20" w:author="董艳宝" w:date="2022-11-28T15:24:00Z">
                  <w:rPr>
                    <w:rFonts w:hint="eastAsia" w:ascii="仿宋_GB2312" w:hAnsi="宋体" w:eastAsia="仿宋_GB2312" w:cs="Times New Roman"/>
                    <w:color w:val="000000"/>
                    <w:kern w:val="0"/>
                    <w:sz w:val="24"/>
                    <w:szCs w:val="24"/>
                  </w:rPr>
                </w:rPrChange>
              </w:rPr>
              <w:t>对有关生产经营单位责令限期改正，可以并处1万元以上2万元以下的罚款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221" w:author="董艳宝" w:date="2022-11-28T15:36: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322" w:hRule="atLeast"/>
          <w:trPrChange w:id="7221" w:author="董艳宝" w:date="2022-11-28T15:36:32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222" w:author="董艳宝" w:date="2022-11-28T15:36:32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224" w:author="董艳宝" w:date="2022-11-28T15:24:00Z">
                  <w:rPr>
                    <w:rFonts w:hint="eastAsia" w:ascii="仿宋_GB2312" w:hAnsi="宋体" w:eastAsia="仿宋_GB2312" w:cs="Times New Roman"/>
                    <w:color w:val="000000"/>
                    <w:kern w:val="0"/>
                    <w:sz w:val="24"/>
                    <w:szCs w:val="24"/>
                  </w:rPr>
                </w:rPrChange>
              </w:rPr>
              <w:pPrChange w:id="722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225" w:author="董艳宝" w:date="2022-11-28T15:36:32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227" w:author="董艳宝" w:date="2022-11-28T15:24:00Z">
                  <w:rPr>
                    <w:rFonts w:hint="eastAsia" w:ascii="仿宋_GB2312" w:hAnsi="宋体" w:eastAsia="仿宋_GB2312" w:cs="Times New Roman"/>
                    <w:color w:val="000000"/>
                    <w:kern w:val="0"/>
                    <w:sz w:val="24"/>
                    <w:szCs w:val="24"/>
                  </w:rPr>
                </w:rPrChange>
              </w:rPr>
              <w:pPrChange w:id="7226" w:author="董艳宝" w:date="2022-11-28T15:36:25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228" w:author="董艳宝" w:date="2022-11-28T15:36:32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230" w:author="董艳宝" w:date="2022-11-28T15:24:00Z">
                  <w:rPr>
                    <w:rFonts w:hint="eastAsia" w:ascii="仿宋_GB2312" w:hAnsi="宋体" w:eastAsia="仿宋_GB2312" w:cs="Times New Roman"/>
                    <w:color w:val="000000"/>
                    <w:kern w:val="0"/>
                    <w:sz w:val="24"/>
                    <w:szCs w:val="24"/>
                  </w:rPr>
                </w:rPrChange>
              </w:rPr>
              <w:pPrChange w:id="7229" w:author="董艳宝" w:date="2022-11-28T15:36:25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231" w:author="董艳宝" w:date="2022-11-28T15:36:32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233" w:author="董艳宝" w:date="2022-11-28T15:24:00Z">
                  <w:rPr>
                    <w:rFonts w:hint="eastAsia" w:ascii="仿宋_GB2312" w:hAnsi="宋体" w:eastAsia="仿宋_GB2312" w:cs="Times New Roman"/>
                    <w:color w:val="000000"/>
                    <w:kern w:val="0"/>
                    <w:sz w:val="24"/>
                    <w:szCs w:val="24"/>
                  </w:rPr>
                </w:rPrChange>
              </w:rPr>
              <w:pPrChange w:id="7232"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34" w:author="董艳宝" w:date="2022-11-28T15:24:00Z">
                  <w:rPr>
                    <w:rFonts w:hint="eastAsia" w:ascii="仿宋_GB2312" w:hAnsi="宋体" w:eastAsia="仿宋_GB2312" w:cs="Times New Roman"/>
                    <w:color w:val="000000"/>
                    <w:kern w:val="0"/>
                    <w:sz w:val="24"/>
                    <w:szCs w:val="24"/>
                  </w:rPr>
                </w:rPrChange>
              </w:rPr>
              <w:t>违法时间60日以上的</w:t>
            </w:r>
          </w:p>
        </w:tc>
        <w:tc>
          <w:tcPr>
            <w:tcW w:w="3827" w:type="dxa"/>
            <w:tcBorders>
              <w:top w:val="single" w:color="auto" w:sz="4" w:space="0"/>
              <w:left w:val="single" w:color="auto" w:sz="4" w:space="0"/>
              <w:bottom w:val="single" w:color="auto" w:sz="4" w:space="0"/>
              <w:right w:val="single" w:color="auto" w:sz="4" w:space="0"/>
            </w:tcBorders>
            <w:vAlign w:val="center"/>
            <w:tcPrChange w:id="7235" w:author="董艳宝" w:date="2022-11-28T15:36:32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237" w:author="董艳宝" w:date="2022-11-28T15:24:00Z">
                  <w:rPr>
                    <w:rFonts w:hint="eastAsia" w:ascii="仿宋_GB2312" w:hAnsi="宋体" w:eastAsia="仿宋_GB2312" w:cs="Times New Roman"/>
                    <w:color w:val="000000"/>
                    <w:kern w:val="0"/>
                    <w:sz w:val="24"/>
                    <w:szCs w:val="24"/>
                  </w:rPr>
                </w:rPrChange>
              </w:rPr>
              <w:pPrChange w:id="7236"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38" w:author="董艳宝" w:date="2022-11-28T15:24:00Z">
                  <w:rPr>
                    <w:rFonts w:hint="eastAsia" w:ascii="仿宋_GB2312" w:hAnsi="宋体" w:eastAsia="仿宋_GB2312" w:cs="Times New Roman"/>
                    <w:color w:val="000000"/>
                    <w:kern w:val="0"/>
                    <w:sz w:val="24"/>
                    <w:szCs w:val="24"/>
                  </w:rPr>
                </w:rPrChange>
              </w:rPr>
              <w:t>对有关生产经营单位责令限期改正，可以并处2万元以上3万元以下的罚款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23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239"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240"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242" w:author="董艳宝" w:date="2022-11-28T15:24:00Z">
                  <w:rPr>
                    <w:rFonts w:hint="default" w:ascii="仿宋_GB2312" w:hAnsi="宋体" w:eastAsia="仿宋_GB2312" w:cs="Times New Roman"/>
                    <w:color w:val="000000"/>
                    <w:kern w:val="0"/>
                    <w:sz w:val="24"/>
                    <w:szCs w:val="24"/>
                    <w:lang w:val="en-US" w:eastAsia="zh-CN"/>
                  </w:rPr>
                </w:rPrChange>
              </w:rPr>
              <w:pPrChange w:id="7241" w:author="董艳宝" w:date="2022-11-28T15:36:35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7243" w:author="董艳宝" w:date="2022-11-28T15:24:00Z">
                  <w:rPr>
                    <w:rFonts w:hint="eastAsia" w:ascii="仿宋_GB2312" w:hAnsi="宋体" w:eastAsia="仿宋_GB2312" w:cs="Times New Roman"/>
                    <w:color w:val="000000"/>
                    <w:kern w:val="0"/>
                    <w:sz w:val="24"/>
                    <w:szCs w:val="24"/>
                    <w:lang w:val="en-US" w:eastAsia="zh-CN"/>
                  </w:rPr>
                </w:rPrChange>
              </w:rPr>
              <w:t>95</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244"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246" w:author="董艳宝" w:date="2022-11-28T15:24:00Z">
                  <w:rPr>
                    <w:rFonts w:hint="eastAsia" w:ascii="仿宋_GB2312" w:hAnsi="宋体" w:eastAsia="仿宋_GB2312" w:cs="Times New Roman"/>
                    <w:color w:val="000000"/>
                    <w:kern w:val="0"/>
                    <w:sz w:val="24"/>
                    <w:szCs w:val="24"/>
                  </w:rPr>
                </w:rPrChange>
              </w:rPr>
              <w:pPrChange w:id="7245"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47" w:author="董艳宝" w:date="2022-11-28T15:24:00Z">
                  <w:rPr>
                    <w:rFonts w:hint="eastAsia" w:ascii="仿宋_GB2312" w:hAnsi="宋体" w:eastAsia="仿宋_GB2312" w:cs="Times New Roman"/>
                    <w:color w:val="000000"/>
                    <w:kern w:val="0"/>
                    <w:sz w:val="24"/>
                    <w:szCs w:val="24"/>
                  </w:rPr>
                </w:rPrChange>
              </w:rPr>
              <w:t>承担建设项目安全评价的机构弄虚作假、出具虚假报告，尚未构成犯罪的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24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lang w:eastAsia="zh-CN"/>
                <w:rPrChange w:id="7250" w:author="董艳宝" w:date="2022-11-28T15:24:00Z">
                  <w:rPr>
                    <w:rFonts w:hint="eastAsia" w:ascii="仿宋_GB2312" w:hAnsi="宋体" w:eastAsia="仿宋_GB2312" w:cs="Times New Roman"/>
                    <w:color w:val="000000"/>
                    <w:kern w:val="0"/>
                    <w:sz w:val="24"/>
                    <w:szCs w:val="24"/>
                    <w:lang w:eastAsia="zh-CN"/>
                  </w:rPr>
                </w:rPrChange>
              </w:rPr>
              <w:pPrChange w:id="7249" w:author="董艳宝" w:date="2022-11-28T15:36:2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251" w:author="董艳宝" w:date="2022-11-28T15:24:00Z">
                  <w:rPr>
                    <w:rFonts w:hint="eastAsia" w:ascii="仿宋_GB2312" w:hAnsi="宋体" w:eastAsia="仿宋_GB2312" w:cs="Times New Roman"/>
                    <w:color w:val="000000"/>
                    <w:kern w:val="0"/>
                    <w:sz w:val="24"/>
                    <w:szCs w:val="24"/>
                  </w:rPr>
                </w:rPrChange>
              </w:rPr>
              <w:t>《建设项目安全设施“三同时”监督管理办法》</w:t>
            </w:r>
            <w:r>
              <w:rPr>
                <w:rFonts w:hint="eastAsia" w:ascii="仿宋_GB2312" w:hAnsi="仿宋_GB2312" w:eastAsia="仿宋_GB2312" w:cs="仿宋_GB2312"/>
                <w:color w:val="000000"/>
                <w:kern w:val="0"/>
                <w:sz w:val="24"/>
                <w:szCs w:val="24"/>
                <w:lang w:eastAsia="zh-CN"/>
                <w:rPrChange w:id="7252"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（中华人民共和国国家安全监管总局令第77号）</w:t>
            </w:r>
            <w:r>
              <w:rPr>
                <w:rFonts w:hint="eastAsia" w:ascii="仿宋_GB2312" w:hAnsi="仿宋_GB2312" w:eastAsia="仿宋_GB2312" w:cs="仿宋_GB2312"/>
                <w:color w:val="000000"/>
                <w:kern w:val="0"/>
                <w:sz w:val="24"/>
                <w:szCs w:val="24"/>
                <w:rPrChange w:id="7253" w:author="董艳宝" w:date="2022-11-28T15:24:00Z">
                  <w:rPr>
                    <w:rFonts w:hint="eastAsia" w:ascii="仿宋_GB2312" w:hAnsi="宋体" w:eastAsia="仿宋_GB2312" w:cs="Times New Roman"/>
                    <w:color w:val="000000"/>
                    <w:kern w:val="0"/>
                    <w:sz w:val="24"/>
                    <w:szCs w:val="24"/>
                  </w:rPr>
                </w:rPrChange>
              </w:rPr>
              <w:t>第三十一条</w:t>
            </w:r>
            <w:r>
              <w:rPr>
                <w:rFonts w:hint="eastAsia" w:ascii="仿宋_GB2312" w:hAnsi="仿宋_GB2312" w:eastAsia="仿宋_GB2312" w:cs="仿宋_GB2312"/>
                <w:color w:val="000000"/>
                <w:kern w:val="0"/>
                <w:sz w:val="24"/>
                <w:szCs w:val="24"/>
                <w:lang w:eastAsia="zh-CN"/>
                <w:rPrChange w:id="7254"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255" w:author="董艳宝" w:date="2022-11-28T15:24:00Z">
                  <w:rPr>
                    <w:rFonts w:hint="eastAsia" w:ascii="仿宋_GB2312" w:hAnsi="宋体" w:eastAsia="仿宋_GB2312" w:cs="Times New Roman"/>
                    <w:color w:val="000000"/>
                    <w:kern w:val="0"/>
                    <w:sz w:val="24"/>
                    <w:szCs w:val="24"/>
                  </w:rPr>
                </w:rPrChange>
              </w:rPr>
              <w:t>“承担建设项目安全评价的机构弄虚作假、出具虚假报告，尚未构成犯罪的，没收违法所得，违法所得在10万元以上的，并处违法所得二倍以上五倍以下的罚款；没有违法所得或者违法所得不足10万元的，单处或者并处10万元以上20万元以下的罚款，对其直接负责的主管人员和其他直接责任人员处2万元以上5万元以下的罚款；给他人造成损害的，与生产经营单位承担连带赔偿责任。</w:t>
            </w:r>
          </w:p>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257" w:author="董艳宝" w:date="2022-11-28T15:24:00Z">
                  <w:rPr>
                    <w:rFonts w:hint="eastAsia" w:ascii="仿宋_GB2312" w:hAnsi="宋体" w:eastAsia="仿宋_GB2312" w:cs="Times New Roman"/>
                    <w:color w:val="000000"/>
                    <w:kern w:val="0"/>
                    <w:sz w:val="24"/>
                    <w:szCs w:val="24"/>
                  </w:rPr>
                </w:rPrChange>
              </w:rPr>
              <w:pPrChange w:id="7256" w:author="董艳宝" w:date="2022-11-28T15:36:25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258" w:author="董艳宝" w:date="2022-11-28T15:24:00Z">
                  <w:rPr>
                    <w:rFonts w:hint="eastAsia" w:ascii="仿宋_GB2312" w:hAnsi="宋体" w:eastAsia="仿宋_GB2312" w:cs="Times New Roman"/>
                    <w:color w:val="000000"/>
                    <w:kern w:val="0"/>
                    <w:sz w:val="24"/>
                    <w:szCs w:val="24"/>
                  </w:rPr>
                </w:rPrChange>
              </w:rPr>
              <w:t>对有前款违法行为的机构，吊销其相应资质。”</w:t>
            </w:r>
          </w:p>
        </w:tc>
        <w:tc>
          <w:tcPr>
            <w:tcW w:w="2402" w:type="dxa"/>
            <w:tcBorders>
              <w:top w:val="single" w:color="auto" w:sz="4" w:space="0"/>
              <w:left w:val="single" w:color="auto" w:sz="4" w:space="0"/>
              <w:bottom w:val="single" w:color="auto" w:sz="4" w:space="0"/>
              <w:right w:val="single" w:color="auto" w:sz="4" w:space="0"/>
            </w:tcBorders>
            <w:vAlign w:val="center"/>
            <w:tcPrChange w:id="725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261" w:author="董艳宝" w:date="2022-11-28T15:24:00Z">
                  <w:rPr>
                    <w:rFonts w:hint="eastAsia" w:ascii="仿宋_GB2312" w:hAnsi="宋体" w:eastAsia="仿宋_GB2312" w:cs="Times New Roman"/>
                    <w:color w:val="000000"/>
                    <w:kern w:val="0"/>
                    <w:sz w:val="24"/>
                    <w:szCs w:val="24"/>
                  </w:rPr>
                </w:rPrChange>
              </w:rPr>
              <w:pPrChange w:id="7260"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62" w:author="董艳宝" w:date="2022-11-28T15:24:00Z">
                  <w:rPr>
                    <w:rFonts w:hint="eastAsia" w:ascii="仿宋_GB2312" w:hAnsi="宋体" w:eastAsia="仿宋_GB2312" w:cs="Times New Roman"/>
                    <w:color w:val="000000"/>
                    <w:kern w:val="0"/>
                    <w:sz w:val="24"/>
                    <w:szCs w:val="24"/>
                  </w:rPr>
                </w:rPrChange>
              </w:rPr>
              <w:t>没有违法所得的</w:t>
            </w:r>
          </w:p>
        </w:tc>
        <w:tc>
          <w:tcPr>
            <w:tcW w:w="3827" w:type="dxa"/>
            <w:tcBorders>
              <w:top w:val="single" w:color="auto" w:sz="4" w:space="0"/>
              <w:left w:val="single" w:color="auto" w:sz="4" w:space="0"/>
              <w:bottom w:val="single" w:color="auto" w:sz="4" w:space="0"/>
              <w:right w:val="single" w:color="auto" w:sz="4" w:space="0"/>
            </w:tcBorders>
            <w:vAlign w:val="center"/>
            <w:tcPrChange w:id="726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265" w:author="董艳宝" w:date="2022-11-28T15:24:00Z">
                  <w:rPr>
                    <w:rFonts w:hint="eastAsia" w:ascii="仿宋_GB2312" w:hAnsi="宋体" w:eastAsia="仿宋_GB2312" w:cs="Times New Roman"/>
                    <w:color w:val="000000"/>
                    <w:kern w:val="0"/>
                    <w:sz w:val="24"/>
                    <w:szCs w:val="24"/>
                  </w:rPr>
                </w:rPrChange>
              </w:rPr>
              <w:pPrChange w:id="7264" w:author="董艳宝" w:date="2022-11-28T15:36:25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66" w:author="董艳宝" w:date="2022-11-28T15:24:00Z">
                  <w:rPr>
                    <w:rFonts w:hint="eastAsia" w:ascii="仿宋_GB2312" w:hAnsi="宋体" w:eastAsia="仿宋_GB2312" w:cs="Times New Roman"/>
                    <w:color w:val="000000"/>
                    <w:kern w:val="0"/>
                    <w:sz w:val="24"/>
                    <w:szCs w:val="24"/>
                  </w:rPr>
                </w:rPrChange>
              </w:rPr>
              <w:t>对机构处10万元的罚款，吊销其相应资质；对其直接负责的主管人员和其他直接责任人员处2万元的罚款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26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26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26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270" w:author="董艳宝" w:date="2022-11-28T15:24:00Z">
                  <w:rPr>
                    <w:rFonts w:hint="eastAsia" w:ascii="仿宋_GB2312" w:hAnsi="宋体" w:eastAsia="仿宋_GB2312" w:cs="Times New Roman"/>
                    <w:color w:val="000000"/>
                    <w:kern w:val="0"/>
                    <w:sz w:val="24"/>
                    <w:szCs w:val="24"/>
                  </w:rPr>
                </w:rPrChange>
              </w:rPr>
              <w:pPrChange w:id="726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27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273" w:author="董艳宝" w:date="2022-11-28T15:24:00Z">
                  <w:rPr>
                    <w:rFonts w:hint="eastAsia" w:ascii="仿宋_GB2312" w:hAnsi="宋体" w:eastAsia="仿宋_GB2312" w:cs="Times New Roman"/>
                    <w:color w:val="000000"/>
                    <w:kern w:val="0"/>
                    <w:sz w:val="24"/>
                    <w:szCs w:val="24"/>
                  </w:rPr>
                </w:rPrChange>
              </w:rPr>
              <w:pPrChange w:id="727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27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276" w:author="董艳宝" w:date="2022-11-28T15:24:00Z">
                  <w:rPr>
                    <w:rFonts w:hint="eastAsia" w:ascii="仿宋_GB2312" w:hAnsi="宋体" w:eastAsia="仿宋_GB2312" w:cs="Times New Roman"/>
                    <w:color w:val="000000"/>
                    <w:kern w:val="0"/>
                    <w:sz w:val="24"/>
                    <w:szCs w:val="24"/>
                  </w:rPr>
                </w:rPrChange>
              </w:rPr>
              <w:pPrChange w:id="727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27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279" w:author="董艳宝" w:date="2022-11-28T15:24:00Z">
                  <w:rPr>
                    <w:rFonts w:hint="eastAsia" w:ascii="仿宋_GB2312" w:hAnsi="宋体" w:eastAsia="仿宋_GB2312" w:cs="Times New Roman"/>
                    <w:color w:val="000000"/>
                    <w:kern w:val="0"/>
                    <w:sz w:val="24"/>
                    <w:szCs w:val="24"/>
                  </w:rPr>
                </w:rPrChange>
              </w:rPr>
              <w:pPrChange w:id="727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80" w:author="董艳宝" w:date="2022-11-28T15:24:00Z">
                  <w:rPr>
                    <w:rFonts w:hint="eastAsia" w:ascii="仿宋_GB2312" w:hAnsi="宋体" w:eastAsia="仿宋_GB2312" w:cs="Times New Roman"/>
                    <w:color w:val="000000"/>
                    <w:kern w:val="0"/>
                    <w:sz w:val="24"/>
                    <w:szCs w:val="24"/>
                  </w:rPr>
                </w:rPrChange>
              </w:rPr>
              <w:t>有违法所得，但不足5万元的</w:t>
            </w:r>
          </w:p>
        </w:tc>
        <w:tc>
          <w:tcPr>
            <w:tcW w:w="3827" w:type="dxa"/>
            <w:tcBorders>
              <w:top w:val="single" w:color="auto" w:sz="4" w:space="0"/>
              <w:left w:val="single" w:color="auto" w:sz="4" w:space="0"/>
              <w:bottom w:val="single" w:color="auto" w:sz="4" w:space="0"/>
              <w:right w:val="single" w:color="auto" w:sz="4" w:space="0"/>
            </w:tcBorders>
            <w:vAlign w:val="center"/>
            <w:tcPrChange w:id="728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283" w:author="董艳宝" w:date="2022-11-28T15:24:00Z">
                  <w:rPr>
                    <w:rFonts w:hint="eastAsia" w:ascii="仿宋_GB2312" w:hAnsi="宋体" w:eastAsia="仿宋_GB2312" w:cs="Times New Roman"/>
                    <w:color w:val="000000"/>
                    <w:kern w:val="0"/>
                    <w:sz w:val="24"/>
                    <w:szCs w:val="24"/>
                  </w:rPr>
                </w:rPrChange>
              </w:rPr>
              <w:pPrChange w:id="728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84" w:author="董艳宝" w:date="2022-11-28T15:24:00Z">
                  <w:rPr>
                    <w:rFonts w:hint="eastAsia" w:ascii="仿宋_GB2312" w:hAnsi="宋体" w:eastAsia="仿宋_GB2312" w:cs="Times New Roman"/>
                    <w:color w:val="000000"/>
                    <w:kern w:val="0"/>
                    <w:sz w:val="24"/>
                    <w:szCs w:val="24"/>
                  </w:rPr>
                </w:rPrChange>
              </w:rPr>
              <w:t>没收违法所得，对机构处10-15万元的罚款，吊销其相应资质；对其直接负责的主管人员和其他直接负责人员处2-3万元的罚款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28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285"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28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288" w:author="董艳宝" w:date="2022-11-28T15:24:00Z">
                  <w:rPr>
                    <w:rFonts w:hint="eastAsia" w:ascii="仿宋_GB2312" w:hAnsi="宋体" w:eastAsia="仿宋_GB2312" w:cs="Times New Roman"/>
                    <w:color w:val="000000"/>
                    <w:kern w:val="0"/>
                    <w:sz w:val="24"/>
                    <w:szCs w:val="24"/>
                  </w:rPr>
                </w:rPrChange>
              </w:rPr>
              <w:pPrChange w:id="728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28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291" w:author="董艳宝" w:date="2022-11-28T15:24:00Z">
                  <w:rPr>
                    <w:rFonts w:hint="eastAsia" w:ascii="仿宋_GB2312" w:hAnsi="宋体" w:eastAsia="仿宋_GB2312" w:cs="Times New Roman"/>
                    <w:color w:val="000000"/>
                    <w:kern w:val="0"/>
                    <w:sz w:val="24"/>
                    <w:szCs w:val="24"/>
                  </w:rPr>
                </w:rPrChange>
              </w:rPr>
              <w:pPrChange w:id="729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29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294" w:author="董艳宝" w:date="2022-11-28T15:24:00Z">
                  <w:rPr>
                    <w:rFonts w:hint="eastAsia" w:ascii="仿宋_GB2312" w:hAnsi="宋体" w:eastAsia="仿宋_GB2312" w:cs="Times New Roman"/>
                    <w:color w:val="000000"/>
                    <w:kern w:val="0"/>
                    <w:sz w:val="24"/>
                    <w:szCs w:val="24"/>
                  </w:rPr>
                </w:rPrChange>
              </w:rPr>
              <w:pPrChange w:id="7293"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29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297" w:author="董艳宝" w:date="2022-11-28T15:24:00Z">
                  <w:rPr>
                    <w:rFonts w:hint="eastAsia" w:ascii="仿宋_GB2312" w:hAnsi="宋体" w:eastAsia="仿宋_GB2312" w:cs="Times New Roman"/>
                    <w:color w:val="000000"/>
                    <w:kern w:val="0"/>
                    <w:sz w:val="24"/>
                    <w:szCs w:val="24"/>
                  </w:rPr>
                </w:rPrChange>
              </w:rPr>
              <w:pPrChange w:id="729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298" w:author="董艳宝" w:date="2022-11-28T15:24:00Z">
                  <w:rPr>
                    <w:rFonts w:hint="eastAsia" w:ascii="仿宋_GB2312" w:hAnsi="宋体" w:eastAsia="仿宋_GB2312" w:cs="Times New Roman"/>
                    <w:color w:val="000000"/>
                    <w:kern w:val="0"/>
                    <w:sz w:val="24"/>
                    <w:szCs w:val="24"/>
                  </w:rPr>
                </w:rPrChange>
              </w:rPr>
              <w:t>违法所得5-10万元的</w:t>
            </w:r>
          </w:p>
        </w:tc>
        <w:tc>
          <w:tcPr>
            <w:tcW w:w="3827" w:type="dxa"/>
            <w:tcBorders>
              <w:top w:val="single" w:color="auto" w:sz="4" w:space="0"/>
              <w:left w:val="single" w:color="auto" w:sz="4" w:space="0"/>
              <w:bottom w:val="single" w:color="auto" w:sz="4" w:space="0"/>
              <w:right w:val="single" w:color="auto" w:sz="4" w:space="0"/>
            </w:tcBorders>
            <w:vAlign w:val="center"/>
            <w:tcPrChange w:id="729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301" w:author="董艳宝" w:date="2022-11-28T15:24:00Z">
                  <w:rPr>
                    <w:rFonts w:hint="eastAsia" w:ascii="仿宋_GB2312" w:hAnsi="宋体" w:eastAsia="仿宋_GB2312" w:cs="Times New Roman"/>
                    <w:color w:val="000000"/>
                    <w:kern w:val="0"/>
                    <w:sz w:val="24"/>
                    <w:szCs w:val="24"/>
                  </w:rPr>
                </w:rPrChange>
              </w:rPr>
              <w:pPrChange w:id="730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302" w:author="董艳宝" w:date="2022-11-28T15:24:00Z">
                  <w:rPr>
                    <w:rFonts w:hint="eastAsia" w:ascii="仿宋_GB2312" w:hAnsi="宋体" w:eastAsia="仿宋_GB2312" w:cs="Times New Roman"/>
                    <w:color w:val="000000"/>
                    <w:kern w:val="0"/>
                    <w:sz w:val="24"/>
                    <w:szCs w:val="24"/>
                  </w:rPr>
                </w:rPrChange>
              </w:rPr>
              <w:t>没收违法所得，对机构处15-20万元的罚款，吊销其相应资质；对其直接负责的主管人员和其他直接负责人员处3-4万元罚款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0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30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30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06" w:author="董艳宝" w:date="2022-11-28T15:24:00Z">
                  <w:rPr>
                    <w:rFonts w:hint="eastAsia" w:ascii="仿宋_GB2312" w:hAnsi="宋体" w:eastAsia="仿宋_GB2312" w:cs="Times New Roman"/>
                    <w:color w:val="000000"/>
                    <w:kern w:val="0"/>
                    <w:sz w:val="24"/>
                    <w:szCs w:val="24"/>
                  </w:rPr>
                </w:rPrChange>
              </w:rPr>
              <w:pPrChange w:id="730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30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09" w:author="董艳宝" w:date="2022-11-28T15:24:00Z">
                  <w:rPr>
                    <w:rFonts w:hint="eastAsia" w:ascii="仿宋_GB2312" w:hAnsi="宋体" w:eastAsia="仿宋_GB2312" w:cs="Times New Roman"/>
                    <w:color w:val="000000"/>
                    <w:kern w:val="0"/>
                    <w:sz w:val="24"/>
                    <w:szCs w:val="24"/>
                  </w:rPr>
                </w:rPrChange>
              </w:rPr>
              <w:pPrChange w:id="730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31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12" w:author="董艳宝" w:date="2022-11-28T15:24:00Z">
                  <w:rPr>
                    <w:rFonts w:hint="eastAsia" w:ascii="仿宋_GB2312" w:hAnsi="宋体" w:eastAsia="仿宋_GB2312" w:cs="Times New Roman"/>
                    <w:color w:val="000000"/>
                    <w:kern w:val="0"/>
                    <w:sz w:val="24"/>
                    <w:szCs w:val="24"/>
                  </w:rPr>
                </w:rPrChange>
              </w:rPr>
              <w:pPrChange w:id="731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31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315" w:author="董艳宝" w:date="2022-11-28T15:24:00Z">
                  <w:rPr>
                    <w:rFonts w:hint="eastAsia" w:ascii="仿宋_GB2312" w:hAnsi="宋体" w:eastAsia="仿宋_GB2312" w:cs="Times New Roman"/>
                    <w:color w:val="000000"/>
                    <w:kern w:val="0"/>
                    <w:sz w:val="24"/>
                    <w:szCs w:val="24"/>
                  </w:rPr>
                </w:rPrChange>
              </w:rPr>
              <w:pPrChange w:id="731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316" w:author="董艳宝" w:date="2022-11-28T15:24:00Z">
                  <w:rPr>
                    <w:rFonts w:hint="eastAsia" w:ascii="仿宋_GB2312" w:hAnsi="宋体" w:eastAsia="仿宋_GB2312" w:cs="Times New Roman"/>
                    <w:color w:val="000000"/>
                    <w:kern w:val="0"/>
                    <w:sz w:val="24"/>
                    <w:szCs w:val="24"/>
                  </w:rPr>
                </w:rPrChange>
              </w:rPr>
              <w:t>违法所得10万-20万元的</w:t>
            </w:r>
          </w:p>
        </w:tc>
        <w:tc>
          <w:tcPr>
            <w:tcW w:w="3827" w:type="dxa"/>
            <w:tcBorders>
              <w:top w:val="single" w:color="auto" w:sz="4" w:space="0"/>
              <w:left w:val="single" w:color="auto" w:sz="4" w:space="0"/>
              <w:bottom w:val="single" w:color="auto" w:sz="4" w:space="0"/>
              <w:right w:val="single" w:color="auto" w:sz="4" w:space="0"/>
            </w:tcBorders>
            <w:vAlign w:val="center"/>
            <w:tcPrChange w:id="731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319" w:author="董艳宝" w:date="2022-11-28T15:24:00Z">
                  <w:rPr>
                    <w:rFonts w:hint="eastAsia" w:ascii="仿宋_GB2312" w:hAnsi="宋体" w:eastAsia="仿宋_GB2312" w:cs="Times New Roman"/>
                    <w:color w:val="000000"/>
                    <w:kern w:val="0"/>
                    <w:sz w:val="24"/>
                    <w:szCs w:val="24"/>
                  </w:rPr>
                </w:rPrChange>
              </w:rPr>
              <w:pPrChange w:id="731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320" w:author="董艳宝" w:date="2022-11-28T15:24:00Z">
                  <w:rPr>
                    <w:rFonts w:hint="eastAsia" w:ascii="仿宋_GB2312" w:hAnsi="宋体" w:eastAsia="仿宋_GB2312" w:cs="Times New Roman"/>
                    <w:color w:val="000000"/>
                    <w:kern w:val="0"/>
                    <w:sz w:val="24"/>
                    <w:szCs w:val="24"/>
                  </w:rPr>
                </w:rPrChange>
              </w:rPr>
              <w:t>没收违法所得，对机构并处违法所得2-3倍的罚款，吊销其相应资质；对其直接负责的主管人员和其他直接负责人员处3-4万元的罚款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2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32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32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24" w:author="董艳宝" w:date="2022-11-28T15:24:00Z">
                  <w:rPr>
                    <w:rFonts w:hint="eastAsia" w:ascii="仿宋_GB2312" w:hAnsi="宋体" w:eastAsia="仿宋_GB2312" w:cs="Times New Roman"/>
                    <w:color w:val="000000"/>
                    <w:kern w:val="0"/>
                    <w:sz w:val="24"/>
                    <w:szCs w:val="24"/>
                  </w:rPr>
                </w:rPrChange>
              </w:rPr>
              <w:pPrChange w:id="732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32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27" w:author="董艳宝" w:date="2022-11-28T15:24:00Z">
                  <w:rPr>
                    <w:rFonts w:hint="eastAsia" w:ascii="仿宋_GB2312" w:hAnsi="宋体" w:eastAsia="仿宋_GB2312" w:cs="Times New Roman"/>
                    <w:color w:val="000000"/>
                    <w:kern w:val="0"/>
                    <w:sz w:val="24"/>
                    <w:szCs w:val="24"/>
                  </w:rPr>
                </w:rPrChange>
              </w:rPr>
              <w:pPrChange w:id="732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32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30" w:author="董艳宝" w:date="2022-11-28T15:24:00Z">
                  <w:rPr>
                    <w:rFonts w:hint="eastAsia" w:ascii="仿宋_GB2312" w:hAnsi="宋体" w:eastAsia="仿宋_GB2312" w:cs="Times New Roman"/>
                    <w:color w:val="000000"/>
                    <w:kern w:val="0"/>
                    <w:sz w:val="24"/>
                    <w:szCs w:val="24"/>
                  </w:rPr>
                </w:rPrChange>
              </w:rPr>
              <w:pPrChange w:id="732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33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333" w:author="董艳宝" w:date="2022-11-28T15:24:00Z">
                  <w:rPr>
                    <w:rFonts w:hint="eastAsia" w:ascii="仿宋_GB2312" w:hAnsi="宋体" w:eastAsia="仿宋_GB2312" w:cs="Times New Roman"/>
                    <w:color w:val="000000"/>
                    <w:kern w:val="0"/>
                    <w:sz w:val="24"/>
                    <w:szCs w:val="24"/>
                  </w:rPr>
                </w:rPrChange>
              </w:rPr>
              <w:pPrChange w:id="733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334" w:author="董艳宝" w:date="2022-11-28T15:24:00Z">
                  <w:rPr>
                    <w:rFonts w:hint="eastAsia" w:ascii="仿宋_GB2312" w:hAnsi="宋体" w:eastAsia="仿宋_GB2312" w:cs="Times New Roman"/>
                    <w:color w:val="000000"/>
                    <w:kern w:val="0"/>
                    <w:sz w:val="24"/>
                    <w:szCs w:val="24"/>
                  </w:rPr>
                </w:rPrChange>
              </w:rPr>
              <w:t>违法所得20万元以上的</w:t>
            </w:r>
          </w:p>
        </w:tc>
        <w:tc>
          <w:tcPr>
            <w:tcW w:w="3827" w:type="dxa"/>
            <w:tcBorders>
              <w:top w:val="single" w:color="auto" w:sz="4" w:space="0"/>
              <w:left w:val="single" w:color="auto" w:sz="4" w:space="0"/>
              <w:bottom w:val="single" w:color="auto" w:sz="4" w:space="0"/>
              <w:right w:val="single" w:color="auto" w:sz="4" w:space="0"/>
            </w:tcBorders>
            <w:vAlign w:val="center"/>
            <w:tcPrChange w:id="733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337" w:author="董艳宝" w:date="2022-11-28T15:24:00Z">
                  <w:rPr>
                    <w:rFonts w:hint="eastAsia" w:ascii="仿宋_GB2312" w:hAnsi="宋体" w:eastAsia="仿宋_GB2312" w:cs="Times New Roman"/>
                    <w:color w:val="000000"/>
                    <w:kern w:val="0"/>
                    <w:sz w:val="24"/>
                    <w:szCs w:val="24"/>
                  </w:rPr>
                </w:rPrChange>
              </w:rPr>
              <w:pPrChange w:id="733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338" w:author="董艳宝" w:date="2022-11-28T15:24:00Z">
                  <w:rPr>
                    <w:rFonts w:hint="eastAsia" w:ascii="仿宋_GB2312" w:hAnsi="宋体" w:eastAsia="仿宋_GB2312" w:cs="Times New Roman"/>
                    <w:color w:val="000000"/>
                    <w:kern w:val="0"/>
                    <w:sz w:val="24"/>
                    <w:szCs w:val="24"/>
                  </w:rPr>
                </w:rPrChange>
              </w:rPr>
              <w:t>没收违法所得，对机构并处违法所得4-5倍的罚款，吊销其相应资质；对其直接负责的主管人员和其他直接负责人员处4-5万元的罚款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3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339"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340"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342" w:author="董艳宝" w:date="2022-11-28T15:24:00Z">
                  <w:rPr>
                    <w:rFonts w:hint="default" w:ascii="仿宋_GB2312" w:hAnsi="宋体" w:eastAsia="仿宋_GB2312" w:cs="Times New Roman"/>
                    <w:color w:val="000000"/>
                    <w:kern w:val="0"/>
                    <w:sz w:val="24"/>
                    <w:szCs w:val="24"/>
                    <w:lang w:val="en-US" w:eastAsia="zh-CN"/>
                  </w:rPr>
                </w:rPrChange>
              </w:rPr>
              <w:pPrChange w:id="7341"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343" w:author="董艳宝" w:date="2022-11-28T15:24:00Z">
                  <w:rPr>
                    <w:rFonts w:hint="eastAsia" w:ascii="仿宋_GB2312" w:hAnsi="宋体" w:eastAsia="仿宋_GB2312" w:cs="Times New Roman"/>
                    <w:color w:val="000000"/>
                    <w:kern w:val="0"/>
                    <w:sz w:val="24"/>
                    <w:szCs w:val="24"/>
                    <w:lang w:val="en-US" w:eastAsia="zh-CN"/>
                  </w:rPr>
                </w:rPrChange>
              </w:rPr>
              <w:t>96</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344"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346" w:author="董艳宝" w:date="2022-11-28T15:24:00Z">
                  <w:rPr>
                    <w:rFonts w:hint="eastAsia" w:ascii="仿宋_GB2312" w:hAnsi="宋体" w:eastAsia="仿宋_GB2312" w:cs="Times New Roman"/>
                    <w:color w:val="000000"/>
                    <w:kern w:val="0"/>
                    <w:sz w:val="24"/>
                    <w:szCs w:val="24"/>
                  </w:rPr>
                </w:rPrChange>
              </w:rPr>
              <w:pPrChange w:id="734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347" w:author="董艳宝" w:date="2022-11-28T15:24:00Z">
                  <w:rPr>
                    <w:rFonts w:hint="eastAsia" w:ascii="仿宋_GB2312" w:hAnsi="宋体" w:eastAsia="仿宋_GB2312" w:cs="Times New Roman"/>
                    <w:color w:val="000000"/>
                    <w:kern w:val="0"/>
                    <w:sz w:val="24"/>
                    <w:szCs w:val="24"/>
                  </w:rPr>
                </w:rPrChange>
              </w:rPr>
              <w:t>未在有限空间作业场所设置明显的安全警示标志的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34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7350" w:author="董艳宝" w:date="2022-11-28T15:24:00Z">
                  <w:rPr>
                    <w:rFonts w:hint="eastAsia" w:ascii="仿宋_GB2312" w:hAnsi="宋体" w:eastAsia="仿宋_GB2312" w:cs="Times New Roman"/>
                    <w:color w:val="000000"/>
                    <w:kern w:val="0"/>
                    <w:sz w:val="24"/>
                    <w:szCs w:val="24"/>
                    <w:lang w:eastAsia="zh-CN"/>
                  </w:rPr>
                </w:rPrChange>
              </w:rPr>
              <w:pPrChange w:id="734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351" w:author="董艳宝" w:date="2022-11-28T15:24:00Z">
                  <w:rPr>
                    <w:rFonts w:hint="eastAsia" w:ascii="仿宋_GB2312" w:hAnsi="宋体" w:eastAsia="仿宋_GB2312" w:cs="Times New Roman"/>
                    <w:color w:val="000000"/>
                    <w:kern w:val="0"/>
                    <w:sz w:val="24"/>
                    <w:szCs w:val="24"/>
                  </w:rPr>
                </w:rPrChange>
              </w:rPr>
              <w:t>《工贸企业有限空间作业安全管理与监督暂行规定》</w:t>
            </w:r>
            <w:r>
              <w:rPr>
                <w:rFonts w:hint="eastAsia" w:ascii="仿宋_GB2312" w:hAnsi="仿宋_GB2312" w:eastAsia="仿宋_GB2312" w:cs="仿宋_GB2312"/>
                <w:color w:val="000000"/>
                <w:kern w:val="0"/>
                <w:sz w:val="24"/>
                <w:szCs w:val="24"/>
                <w:lang w:eastAsia="zh-CN"/>
                <w:rPrChange w:id="7352"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（中华人民共和国国家安全监管总局令第80号）</w:t>
            </w:r>
            <w:r>
              <w:rPr>
                <w:rFonts w:hint="eastAsia" w:ascii="仿宋_GB2312" w:hAnsi="仿宋_GB2312" w:eastAsia="仿宋_GB2312" w:cs="仿宋_GB2312"/>
                <w:color w:val="000000"/>
                <w:kern w:val="0"/>
                <w:sz w:val="24"/>
                <w:szCs w:val="24"/>
                <w:rPrChange w:id="7353" w:author="董艳宝" w:date="2022-11-28T15:24:00Z">
                  <w:rPr>
                    <w:rFonts w:hint="eastAsia" w:ascii="仿宋_GB2312" w:hAnsi="宋体" w:eastAsia="仿宋_GB2312" w:cs="Times New Roman"/>
                    <w:color w:val="000000"/>
                    <w:kern w:val="0"/>
                    <w:sz w:val="24"/>
                    <w:szCs w:val="24"/>
                  </w:rPr>
                </w:rPrChange>
              </w:rPr>
              <w:t>第二十八条</w:t>
            </w:r>
            <w:r>
              <w:rPr>
                <w:rFonts w:hint="eastAsia" w:ascii="仿宋_GB2312" w:hAnsi="仿宋_GB2312" w:eastAsia="仿宋_GB2312" w:cs="仿宋_GB2312"/>
                <w:color w:val="000000"/>
                <w:kern w:val="0"/>
                <w:sz w:val="24"/>
                <w:szCs w:val="24"/>
                <w:lang w:eastAsia="zh-CN"/>
                <w:rPrChange w:id="7354"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355" w:author="董艳宝" w:date="2022-11-28T15:24:00Z">
                  <w:rPr>
                    <w:rFonts w:hint="eastAsia" w:ascii="仿宋_GB2312" w:hAnsi="宋体" w:eastAsia="仿宋_GB2312" w:cs="Times New Roman"/>
                    <w:color w:val="000000"/>
                    <w:kern w:val="0"/>
                    <w:sz w:val="24"/>
                    <w:szCs w:val="24"/>
                  </w:rPr>
                </w:rPrChange>
              </w:rPr>
              <w:t>“工贸企业有下列行为之一的，由县级以上安全生产监督管理部门责令限期改正，可以处5万元以下的罚款；逾期未改正的，处5万元以上20万元以下的罚款，其直接负责的主管人员和其他直接责任人员处1万元以上2万元以下的罚款；情节严重的，责令停产停业整顿：</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57" w:author="董艳宝" w:date="2022-11-28T15:24:00Z">
                  <w:rPr>
                    <w:rFonts w:hint="eastAsia" w:ascii="仿宋_GB2312" w:hAnsi="宋体" w:eastAsia="仿宋_GB2312" w:cs="Times New Roman"/>
                    <w:color w:val="000000"/>
                    <w:kern w:val="0"/>
                    <w:sz w:val="24"/>
                    <w:szCs w:val="24"/>
                  </w:rPr>
                </w:rPrChange>
              </w:rPr>
              <w:pPrChange w:id="7356"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358" w:author="董艳宝" w:date="2022-11-28T15:24:00Z">
                  <w:rPr>
                    <w:rFonts w:hint="eastAsia" w:ascii="仿宋_GB2312" w:hAnsi="宋体" w:eastAsia="仿宋_GB2312" w:cs="Times New Roman"/>
                    <w:color w:val="000000"/>
                    <w:kern w:val="0"/>
                    <w:sz w:val="24"/>
                    <w:szCs w:val="24"/>
                  </w:rPr>
                </w:rPrChange>
              </w:rPr>
              <w:t>（一）未在有限空间作业场所设置明显的安全警示标志的；</w:t>
            </w:r>
          </w:p>
        </w:tc>
        <w:tc>
          <w:tcPr>
            <w:tcW w:w="2402" w:type="dxa"/>
            <w:tcBorders>
              <w:top w:val="single" w:color="auto" w:sz="4" w:space="0"/>
              <w:left w:val="single" w:color="auto" w:sz="4" w:space="0"/>
              <w:bottom w:val="single" w:color="auto" w:sz="4" w:space="0"/>
              <w:right w:val="single" w:color="auto" w:sz="4" w:space="0"/>
            </w:tcBorders>
            <w:vAlign w:val="center"/>
            <w:tcPrChange w:id="735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eastAsia="zh-CN"/>
                <w:rPrChange w:id="7361" w:author="董艳宝" w:date="2022-11-28T15:24:00Z">
                  <w:rPr>
                    <w:rFonts w:hint="eastAsia" w:ascii="仿宋_GB2312" w:hAnsi="宋体" w:eastAsia="仿宋_GB2312" w:cs="Times New Roman"/>
                    <w:color w:val="000000"/>
                    <w:kern w:val="0"/>
                    <w:sz w:val="24"/>
                    <w:szCs w:val="24"/>
                    <w:lang w:eastAsia="zh-CN"/>
                  </w:rPr>
                </w:rPrChange>
              </w:rPr>
              <w:pPrChange w:id="736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362" w:author="董艳宝" w:date="2022-11-28T15:24:00Z">
                  <w:rPr>
                    <w:rFonts w:hint="eastAsia" w:ascii="仿宋_GB2312" w:hAnsi="宋体" w:eastAsia="仿宋_GB2312" w:cs="Times New Roman"/>
                    <w:color w:val="000000"/>
                    <w:kern w:val="0"/>
                    <w:sz w:val="24"/>
                    <w:szCs w:val="24"/>
                  </w:rPr>
                </w:rPrChange>
              </w:rPr>
              <w:t>有1处有限空间作业场所未设置明显的安全警示标志的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7364" w:author="董艳宝" w:date="2022-11-28T15:24:00Z">
                  <w:rPr>
                    <w:rFonts w:hint="eastAsia" w:ascii="仿宋_GB2312" w:hAnsi="宋体" w:eastAsia="仿宋_GB2312" w:cs="Times New Roman"/>
                    <w:color w:val="000000"/>
                    <w:kern w:val="0"/>
                    <w:sz w:val="24"/>
                    <w:szCs w:val="24"/>
                    <w:lang w:eastAsia="zh-CN"/>
                  </w:rPr>
                </w:rPrChange>
              </w:rPr>
              <w:pPrChange w:id="7363" w:author="董艳宝" w:date="2022-11-28T15:26:14Z">
                <w:pPr>
                  <w:widowControl/>
                  <w:shd w:val="clear" w:color="auto" w:fill="FFFFFF"/>
                  <w:spacing w:line="480" w:lineRule="exact"/>
                  <w:ind w:firstLine="480" w:firstLineChars="200"/>
                </w:pPr>
              </w:pPrChange>
            </w:pPr>
          </w:p>
        </w:tc>
        <w:tc>
          <w:tcPr>
            <w:tcW w:w="3827" w:type="dxa"/>
            <w:tcBorders>
              <w:top w:val="single" w:color="auto" w:sz="4" w:space="0"/>
              <w:left w:val="single" w:color="auto" w:sz="4" w:space="0"/>
              <w:bottom w:val="single" w:color="auto" w:sz="4" w:space="0"/>
              <w:right w:val="single" w:color="auto" w:sz="4" w:space="0"/>
            </w:tcBorders>
            <w:vAlign w:val="center"/>
            <w:tcPrChange w:id="736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367" w:author="董艳宝" w:date="2022-11-28T15:24:00Z">
                  <w:rPr>
                    <w:rFonts w:hint="eastAsia" w:ascii="仿宋_GB2312" w:hAnsi="宋体" w:eastAsia="仿宋_GB2312" w:cs="Times New Roman"/>
                    <w:color w:val="000000"/>
                    <w:kern w:val="0"/>
                    <w:sz w:val="24"/>
                    <w:szCs w:val="24"/>
                  </w:rPr>
                </w:rPrChange>
              </w:rPr>
              <w:pPrChange w:id="736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368" w:author="董艳宝" w:date="2022-11-28T15:24:00Z">
                  <w:rPr>
                    <w:rFonts w:hint="eastAsia" w:ascii="仿宋_GB2312" w:hAnsi="宋体" w:eastAsia="仿宋_GB2312" w:cs="Times New Roman"/>
                    <w:color w:val="000000"/>
                    <w:kern w:val="0"/>
                    <w:sz w:val="24"/>
                    <w:szCs w:val="24"/>
                  </w:rPr>
                </w:rPrChange>
              </w:rPr>
              <w:t>责令限期改正，可以处1万元以下的罚款；逾期未改正的，处5万元以上8万元以下的罚款，对其直接负责的主管人员和其他直接责任人员处1万元以上1万5千元以下的罚款；情节严重的，责令停产停业整顿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6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36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37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72" w:author="董艳宝" w:date="2022-11-28T15:24:00Z">
                  <w:rPr>
                    <w:rFonts w:hint="eastAsia" w:ascii="仿宋_GB2312" w:hAnsi="宋体" w:eastAsia="仿宋_GB2312" w:cs="Times New Roman"/>
                    <w:color w:val="000000"/>
                    <w:kern w:val="0"/>
                    <w:sz w:val="24"/>
                    <w:szCs w:val="24"/>
                  </w:rPr>
                </w:rPrChange>
              </w:rPr>
              <w:pPrChange w:id="737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37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75" w:author="董艳宝" w:date="2022-11-28T15:24:00Z">
                  <w:rPr>
                    <w:rFonts w:hint="eastAsia" w:ascii="仿宋_GB2312" w:hAnsi="宋体" w:eastAsia="仿宋_GB2312" w:cs="Times New Roman"/>
                    <w:color w:val="000000"/>
                    <w:kern w:val="0"/>
                    <w:sz w:val="24"/>
                    <w:szCs w:val="24"/>
                  </w:rPr>
                </w:rPrChange>
              </w:rPr>
              <w:pPrChange w:id="737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37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78" w:author="董艳宝" w:date="2022-11-28T15:24:00Z">
                  <w:rPr>
                    <w:rFonts w:hint="eastAsia" w:ascii="仿宋_GB2312" w:hAnsi="宋体" w:eastAsia="仿宋_GB2312" w:cs="Times New Roman"/>
                    <w:color w:val="000000"/>
                    <w:kern w:val="0"/>
                    <w:sz w:val="24"/>
                    <w:szCs w:val="24"/>
                  </w:rPr>
                </w:rPrChange>
              </w:rPr>
              <w:pPrChange w:id="7377"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37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381" w:author="董艳宝" w:date="2022-11-28T15:24:00Z">
                  <w:rPr>
                    <w:rFonts w:hint="eastAsia" w:ascii="仿宋_GB2312" w:hAnsi="宋体" w:eastAsia="仿宋_GB2312" w:cs="Times New Roman"/>
                    <w:color w:val="000000"/>
                    <w:kern w:val="0"/>
                    <w:sz w:val="24"/>
                    <w:szCs w:val="24"/>
                  </w:rPr>
                </w:rPrChange>
              </w:rPr>
              <w:pPrChange w:id="738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382" w:author="董艳宝" w:date="2022-11-28T15:24:00Z">
                  <w:rPr>
                    <w:rFonts w:hint="eastAsia" w:ascii="仿宋_GB2312" w:hAnsi="宋体" w:eastAsia="仿宋_GB2312" w:cs="Times New Roman"/>
                    <w:color w:val="000000"/>
                    <w:kern w:val="0"/>
                    <w:sz w:val="24"/>
                    <w:szCs w:val="24"/>
                  </w:rPr>
                </w:rPrChange>
              </w:rPr>
              <w:t>有2处有限空间作业场所未设置明显的安全警示标志的</w:t>
            </w:r>
          </w:p>
        </w:tc>
        <w:tc>
          <w:tcPr>
            <w:tcW w:w="3827" w:type="dxa"/>
            <w:tcBorders>
              <w:top w:val="single" w:color="auto" w:sz="4" w:space="0"/>
              <w:left w:val="single" w:color="auto" w:sz="4" w:space="0"/>
              <w:bottom w:val="single" w:color="auto" w:sz="4" w:space="0"/>
              <w:right w:val="single" w:color="auto" w:sz="4" w:space="0"/>
            </w:tcBorders>
            <w:vAlign w:val="center"/>
            <w:tcPrChange w:id="738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385" w:author="董艳宝" w:date="2022-11-28T15:24:00Z">
                  <w:rPr>
                    <w:rFonts w:hint="eastAsia" w:ascii="仿宋_GB2312" w:hAnsi="宋体" w:eastAsia="仿宋_GB2312" w:cs="Times New Roman"/>
                    <w:color w:val="000000"/>
                    <w:kern w:val="0"/>
                    <w:sz w:val="24"/>
                    <w:szCs w:val="24"/>
                  </w:rPr>
                </w:rPrChange>
              </w:rPr>
              <w:pPrChange w:id="738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386" w:author="董艳宝" w:date="2022-11-28T15:24:00Z">
                  <w:rPr>
                    <w:rFonts w:hint="eastAsia" w:ascii="仿宋_GB2312" w:hAnsi="宋体" w:eastAsia="仿宋_GB2312" w:cs="Times New Roman"/>
                    <w:color w:val="000000"/>
                    <w:kern w:val="0"/>
                    <w:sz w:val="24"/>
                    <w:szCs w:val="24"/>
                  </w:rPr>
                </w:rPrChange>
              </w:rPr>
              <w:t>责令限期改正，可以处1万元以上3万元以下的罚款；逾期未改正的，处8万元以上10万元以下的罚款，对其直接负责的主管人员和其他直接责任人员处1万元以上1万5千元以下的罚款；情节严重的，责令停产停业整顿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8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38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38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90" w:author="董艳宝" w:date="2022-11-28T15:24:00Z">
                  <w:rPr>
                    <w:rFonts w:hint="eastAsia" w:ascii="仿宋_GB2312" w:hAnsi="宋体" w:eastAsia="仿宋_GB2312" w:cs="Times New Roman"/>
                    <w:color w:val="000000"/>
                    <w:kern w:val="0"/>
                    <w:sz w:val="24"/>
                    <w:szCs w:val="24"/>
                  </w:rPr>
                </w:rPrChange>
              </w:rPr>
              <w:pPrChange w:id="738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39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93" w:author="董艳宝" w:date="2022-11-28T15:24:00Z">
                  <w:rPr>
                    <w:rFonts w:hint="eastAsia" w:ascii="仿宋_GB2312" w:hAnsi="宋体" w:eastAsia="仿宋_GB2312" w:cs="Times New Roman"/>
                    <w:color w:val="000000"/>
                    <w:kern w:val="0"/>
                    <w:sz w:val="24"/>
                    <w:szCs w:val="24"/>
                  </w:rPr>
                </w:rPrChange>
              </w:rPr>
              <w:pPrChange w:id="739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39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396" w:author="董艳宝" w:date="2022-11-28T15:24:00Z">
                  <w:rPr>
                    <w:rFonts w:hint="eastAsia" w:ascii="仿宋_GB2312" w:hAnsi="宋体" w:eastAsia="仿宋_GB2312" w:cs="Times New Roman"/>
                    <w:color w:val="000000"/>
                    <w:kern w:val="0"/>
                    <w:sz w:val="24"/>
                    <w:szCs w:val="24"/>
                  </w:rPr>
                </w:rPrChange>
              </w:rPr>
              <w:pPrChange w:id="7395"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39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399" w:author="董艳宝" w:date="2022-11-28T15:24:00Z">
                  <w:rPr>
                    <w:rFonts w:hint="eastAsia" w:ascii="仿宋_GB2312" w:hAnsi="宋体" w:eastAsia="仿宋_GB2312" w:cs="Times New Roman"/>
                    <w:color w:val="000000"/>
                    <w:kern w:val="0"/>
                    <w:sz w:val="24"/>
                    <w:szCs w:val="24"/>
                  </w:rPr>
                </w:rPrChange>
              </w:rPr>
              <w:pPrChange w:id="739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00" w:author="董艳宝" w:date="2022-11-28T15:24:00Z">
                  <w:rPr>
                    <w:rFonts w:hint="eastAsia" w:ascii="仿宋_GB2312" w:hAnsi="宋体" w:eastAsia="仿宋_GB2312" w:cs="Times New Roman"/>
                    <w:color w:val="000000"/>
                    <w:kern w:val="0"/>
                    <w:sz w:val="24"/>
                    <w:szCs w:val="24"/>
                  </w:rPr>
                </w:rPrChange>
              </w:rPr>
              <w:t>有3处或以上有限空间作业场所未设置明显的安全警示标志的</w:t>
            </w:r>
          </w:p>
        </w:tc>
        <w:tc>
          <w:tcPr>
            <w:tcW w:w="3827" w:type="dxa"/>
            <w:tcBorders>
              <w:top w:val="single" w:color="auto" w:sz="4" w:space="0"/>
              <w:left w:val="single" w:color="auto" w:sz="4" w:space="0"/>
              <w:bottom w:val="single" w:color="auto" w:sz="4" w:space="0"/>
              <w:right w:val="single" w:color="auto" w:sz="4" w:space="0"/>
            </w:tcBorders>
            <w:vAlign w:val="center"/>
            <w:tcPrChange w:id="740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03" w:author="董艳宝" w:date="2022-11-28T15:24:00Z">
                  <w:rPr>
                    <w:rFonts w:hint="eastAsia" w:ascii="仿宋_GB2312" w:hAnsi="宋体" w:eastAsia="仿宋_GB2312" w:cs="Times New Roman"/>
                    <w:color w:val="000000"/>
                    <w:kern w:val="0"/>
                    <w:sz w:val="24"/>
                    <w:szCs w:val="24"/>
                  </w:rPr>
                </w:rPrChange>
              </w:rPr>
              <w:pPrChange w:id="740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04" w:author="董艳宝" w:date="2022-11-28T15:24:00Z">
                  <w:rPr>
                    <w:rFonts w:hint="eastAsia" w:ascii="仿宋_GB2312" w:hAnsi="宋体" w:eastAsia="仿宋_GB2312" w:cs="Times New Roman"/>
                    <w:color w:val="000000"/>
                    <w:kern w:val="0"/>
                    <w:sz w:val="24"/>
                    <w:szCs w:val="24"/>
                  </w:rPr>
                </w:rPrChange>
              </w:rPr>
              <w:t>责令限期改正，可以处3万元以上5万元以下的罚款；逾期未改正的，处10万元以上20万元以下的罚款，对其直接负责的主管人员和其他直接责任人员处1万5千元以上2万元以下的罚款；情节严重的，责令停产停业整顿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40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405"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40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408" w:author="董艳宝" w:date="2022-11-28T15:24:00Z">
                  <w:rPr>
                    <w:rFonts w:hint="default" w:ascii="仿宋_GB2312" w:hAnsi="宋体" w:eastAsia="仿宋_GB2312" w:cs="Times New Roman"/>
                    <w:color w:val="000000"/>
                    <w:kern w:val="0"/>
                    <w:sz w:val="24"/>
                    <w:szCs w:val="24"/>
                    <w:lang w:val="en-US" w:eastAsia="zh-CN"/>
                  </w:rPr>
                </w:rPrChange>
              </w:rPr>
              <w:pPrChange w:id="7407"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409" w:author="董艳宝" w:date="2022-11-28T15:24:00Z">
                  <w:rPr>
                    <w:rFonts w:hint="eastAsia" w:ascii="仿宋_GB2312" w:hAnsi="宋体" w:eastAsia="仿宋_GB2312" w:cs="Times New Roman"/>
                    <w:color w:val="000000"/>
                    <w:kern w:val="0"/>
                    <w:sz w:val="24"/>
                    <w:szCs w:val="24"/>
                    <w:lang w:val="en-US" w:eastAsia="zh-CN"/>
                  </w:rPr>
                </w:rPrChange>
              </w:rPr>
              <w:t>97</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41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12" w:author="董艳宝" w:date="2022-11-28T15:24:00Z">
                  <w:rPr>
                    <w:rFonts w:hint="eastAsia" w:ascii="仿宋_GB2312" w:hAnsi="宋体" w:eastAsia="仿宋_GB2312" w:cs="Times New Roman"/>
                    <w:color w:val="000000"/>
                    <w:kern w:val="0"/>
                    <w:sz w:val="24"/>
                    <w:szCs w:val="24"/>
                  </w:rPr>
                </w:rPrChange>
              </w:rPr>
              <w:pPrChange w:id="741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13" w:author="董艳宝" w:date="2022-11-28T15:24:00Z">
                  <w:rPr>
                    <w:rFonts w:hint="eastAsia" w:ascii="仿宋_GB2312" w:hAnsi="宋体" w:eastAsia="仿宋_GB2312" w:cs="Times New Roman"/>
                    <w:color w:val="000000"/>
                    <w:kern w:val="0"/>
                    <w:sz w:val="24"/>
                    <w:szCs w:val="24"/>
                  </w:rPr>
                </w:rPrChange>
              </w:rPr>
              <w:t>未按照本规定为作业人员提供符合国家标准或者行业标准的劳动防护用品的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41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416" w:author="董艳宝" w:date="2022-11-28T15:24:00Z">
                  <w:rPr>
                    <w:rFonts w:hint="eastAsia" w:ascii="仿宋_GB2312" w:hAnsi="宋体" w:eastAsia="仿宋_GB2312" w:cs="Times New Roman"/>
                    <w:color w:val="000000"/>
                    <w:kern w:val="0"/>
                    <w:sz w:val="24"/>
                    <w:szCs w:val="24"/>
                  </w:rPr>
                </w:rPrChange>
              </w:rPr>
              <w:pPrChange w:id="7415"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417" w:author="董艳宝" w:date="2022-11-28T15:24:00Z">
                  <w:rPr>
                    <w:rFonts w:hint="eastAsia" w:ascii="仿宋_GB2312" w:hAnsi="宋体" w:eastAsia="仿宋_GB2312" w:cs="Times New Roman"/>
                    <w:color w:val="000000"/>
                    <w:kern w:val="0"/>
                    <w:sz w:val="24"/>
                    <w:szCs w:val="24"/>
                  </w:rPr>
                </w:rPrChange>
              </w:rPr>
              <w:t>《工贸企业有限空间作业安全管理与监督暂行规定》</w:t>
            </w:r>
            <w:r>
              <w:rPr>
                <w:rFonts w:hint="eastAsia" w:ascii="仿宋_GB2312" w:hAnsi="仿宋_GB2312" w:eastAsia="仿宋_GB2312" w:cs="仿宋_GB2312"/>
                <w:color w:val="000000"/>
                <w:kern w:val="0"/>
                <w:sz w:val="24"/>
                <w:szCs w:val="24"/>
                <w:lang w:eastAsia="zh-CN"/>
                <w:rPrChange w:id="7418"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（中华人民共和国国家安全监管总局令第80号）</w:t>
            </w:r>
            <w:r>
              <w:rPr>
                <w:rFonts w:hint="eastAsia" w:ascii="仿宋_GB2312" w:hAnsi="仿宋_GB2312" w:eastAsia="仿宋_GB2312" w:cs="仿宋_GB2312"/>
                <w:color w:val="000000"/>
                <w:kern w:val="0"/>
                <w:sz w:val="24"/>
                <w:szCs w:val="24"/>
                <w:rPrChange w:id="7419" w:author="董艳宝" w:date="2022-11-28T15:24:00Z">
                  <w:rPr>
                    <w:rFonts w:hint="eastAsia" w:ascii="仿宋_GB2312" w:hAnsi="宋体" w:eastAsia="仿宋_GB2312" w:cs="Times New Roman"/>
                    <w:color w:val="000000"/>
                    <w:kern w:val="0"/>
                    <w:sz w:val="24"/>
                    <w:szCs w:val="24"/>
                  </w:rPr>
                </w:rPrChange>
              </w:rPr>
              <w:t>第二十八条</w:t>
            </w:r>
            <w:r>
              <w:rPr>
                <w:rFonts w:hint="eastAsia" w:ascii="仿宋_GB2312" w:hAnsi="仿宋_GB2312" w:eastAsia="仿宋_GB2312" w:cs="仿宋_GB2312"/>
                <w:color w:val="000000"/>
                <w:kern w:val="0"/>
                <w:sz w:val="24"/>
                <w:szCs w:val="24"/>
                <w:lang w:eastAsia="zh-CN"/>
                <w:rPrChange w:id="742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421" w:author="董艳宝" w:date="2022-11-28T15:24:00Z">
                  <w:rPr>
                    <w:rFonts w:hint="eastAsia" w:ascii="仿宋_GB2312" w:hAnsi="宋体" w:eastAsia="仿宋_GB2312" w:cs="Times New Roman"/>
                    <w:color w:val="000000"/>
                    <w:kern w:val="0"/>
                    <w:sz w:val="24"/>
                    <w:szCs w:val="24"/>
                  </w:rPr>
                </w:rPrChange>
              </w:rPr>
              <w:t>“工贸企业有下列行为之一的，由县级以上安全生产监督管理部门责令限期改正，可以处5万元以下的罚款；逾期未改正的，处5万元以上20万元以下的罚款，其直接负责的主管人员和其他直接责任人员处1万元以上2万元以下的罚款；情节严重的，责令停产停业整顿：</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423" w:author="董艳宝" w:date="2022-11-28T15:24:00Z">
                  <w:rPr>
                    <w:rFonts w:hint="eastAsia" w:ascii="仿宋_GB2312" w:hAnsi="宋体" w:eastAsia="仿宋_GB2312" w:cs="Times New Roman"/>
                    <w:color w:val="000000"/>
                    <w:kern w:val="0"/>
                    <w:sz w:val="24"/>
                    <w:szCs w:val="24"/>
                  </w:rPr>
                </w:rPrChange>
              </w:rPr>
              <w:pPrChange w:id="742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424" w:author="董艳宝" w:date="2022-11-28T15:24:00Z">
                  <w:rPr>
                    <w:rFonts w:hint="eastAsia" w:ascii="仿宋_GB2312" w:hAnsi="宋体" w:eastAsia="仿宋_GB2312" w:cs="Times New Roman"/>
                    <w:color w:val="000000"/>
                    <w:kern w:val="0"/>
                    <w:sz w:val="24"/>
                    <w:szCs w:val="24"/>
                  </w:rPr>
                </w:rPrChange>
              </w:rPr>
              <w:t>（二）未按照本规定为作业人员提供符合国家标准或者行业标准的劳动防护用品的。”</w:t>
            </w:r>
          </w:p>
        </w:tc>
        <w:tc>
          <w:tcPr>
            <w:tcW w:w="2402" w:type="dxa"/>
            <w:tcBorders>
              <w:top w:val="single" w:color="auto" w:sz="4" w:space="0"/>
              <w:left w:val="single" w:color="auto" w:sz="4" w:space="0"/>
              <w:bottom w:val="single" w:color="auto" w:sz="4" w:space="0"/>
              <w:right w:val="single" w:color="auto" w:sz="4" w:space="0"/>
            </w:tcBorders>
            <w:vAlign w:val="center"/>
            <w:tcPrChange w:id="742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27" w:author="董艳宝" w:date="2022-11-28T15:24:00Z">
                  <w:rPr>
                    <w:rFonts w:hint="eastAsia" w:ascii="仿宋_GB2312" w:hAnsi="宋体" w:eastAsia="仿宋_GB2312" w:cs="Times New Roman"/>
                    <w:color w:val="000000"/>
                    <w:kern w:val="0"/>
                    <w:sz w:val="24"/>
                    <w:szCs w:val="24"/>
                  </w:rPr>
                </w:rPrChange>
              </w:rPr>
              <w:pPrChange w:id="742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28" w:author="董艳宝" w:date="2022-11-28T15:24:00Z">
                  <w:rPr>
                    <w:rFonts w:hint="eastAsia" w:ascii="仿宋_GB2312" w:hAnsi="宋体" w:eastAsia="仿宋_GB2312" w:cs="Times New Roman"/>
                    <w:color w:val="000000"/>
                    <w:kern w:val="0"/>
                    <w:sz w:val="24"/>
                    <w:szCs w:val="24"/>
                  </w:rPr>
                </w:rPrChange>
              </w:rPr>
              <w:t>未按照规定提供符合国家标准或者行业标准的劳动防护用品的作业人员5名以下的</w:t>
            </w:r>
          </w:p>
        </w:tc>
        <w:tc>
          <w:tcPr>
            <w:tcW w:w="3827" w:type="dxa"/>
            <w:tcBorders>
              <w:top w:val="single" w:color="auto" w:sz="4" w:space="0"/>
              <w:left w:val="single" w:color="auto" w:sz="4" w:space="0"/>
              <w:bottom w:val="single" w:color="auto" w:sz="4" w:space="0"/>
              <w:right w:val="single" w:color="auto" w:sz="4" w:space="0"/>
            </w:tcBorders>
            <w:vAlign w:val="center"/>
            <w:tcPrChange w:id="742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31" w:author="董艳宝" w:date="2022-11-28T15:24:00Z">
                  <w:rPr>
                    <w:rFonts w:hint="eastAsia" w:ascii="仿宋_GB2312" w:hAnsi="宋体" w:eastAsia="仿宋_GB2312" w:cs="Times New Roman"/>
                    <w:color w:val="000000"/>
                    <w:kern w:val="0"/>
                    <w:sz w:val="24"/>
                    <w:szCs w:val="24"/>
                  </w:rPr>
                </w:rPrChange>
              </w:rPr>
              <w:pPrChange w:id="743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32" w:author="董艳宝" w:date="2022-11-28T15:24:00Z">
                  <w:rPr>
                    <w:rFonts w:hint="eastAsia" w:ascii="仿宋_GB2312" w:hAnsi="宋体" w:eastAsia="仿宋_GB2312" w:cs="Times New Roman"/>
                    <w:color w:val="000000"/>
                    <w:kern w:val="0"/>
                    <w:sz w:val="24"/>
                    <w:szCs w:val="24"/>
                  </w:rPr>
                </w:rPrChange>
              </w:rPr>
              <w:t>责令限期改正，可以处1万元以下的罚款；逾期未改正的，处5万元以上8万元以下的罚款，对其直接负责的主管人员和其他直接责任人员处1万元以上1万5千元以下的罚款；情节严重的，责令停产停业整顿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43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43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43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436" w:author="董艳宝" w:date="2022-11-28T15:24:00Z">
                  <w:rPr>
                    <w:rFonts w:hint="eastAsia" w:ascii="仿宋_GB2312" w:hAnsi="宋体" w:eastAsia="仿宋_GB2312" w:cs="Times New Roman"/>
                    <w:color w:val="000000"/>
                    <w:kern w:val="0"/>
                    <w:sz w:val="24"/>
                    <w:szCs w:val="24"/>
                  </w:rPr>
                </w:rPrChange>
              </w:rPr>
              <w:pPrChange w:id="743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43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439" w:author="董艳宝" w:date="2022-11-28T15:24:00Z">
                  <w:rPr>
                    <w:rFonts w:hint="eastAsia" w:ascii="仿宋_GB2312" w:hAnsi="宋体" w:eastAsia="仿宋_GB2312" w:cs="Times New Roman"/>
                    <w:color w:val="000000"/>
                    <w:kern w:val="0"/>
                    <w:sz w:val="24"/>
                    <w:szCs w:val="24"/>
                  </w:rPr>
                </w:rPrChange>
              </w:rPr>
              <w:pPrChange w:id="743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44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442" w:author="董艳宝" w:date="2022-11-28T15:24:00Z">
                  <w:rPr>
                    <w:rFonts w:hint="eastAsia" w:ascii="仿宋_GB2312" w:hAnsi="宋体" w:eastAsia="仿宋_GB2312" w:cs="Times New Roman"/>
                    <w:color w:val="000000"/>
                    <w:kern w:val="0"/>
                    <w:sz w:val="24"/>
                    <w:szCs w:val="24"/>
                  </w:rPr>
                </w:rPrChange>
              </w:rPr>
              <w:pPrChange w:id="744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44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45" w:author="董艳宝" w:date="2022-11-28T15:24:00Z">
                  <w:rPr>
                    <w:rFonts w:hint="eastAsia" w:ascii="仿宋_GB2312" w:hAnsi="宋体" w:eastAsia="仿宋_GB2312" w:cs="Times New Roman"/>
                    <w:color w:val="000000"/>
                    <w:kern w:val="0"/>
                    <w:sz w:val="24"/>
                    <w:szCs w:val="24"/>
                  </w:rPr>
                </w:rPrChange>
              </w:rPr>
              <w:pPrChange w:id="744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46" w:author="董艳宝" w:date="2022-11-28T15:24:00Z">
                  <w:rPr>
                    <w:rFonts w:hint="eastAsia" w:ascii="仿宋_GB2312" w:hAnsi="宋体" w:eastAsia="仿宋_GB2312" w:cs="Times New Roman"/>
                    <w:color w:val="000000"/>
                    <w:kern w:val="0"/>
                    <w:sz w:val="24"/>
                    <w:szCs w:val="24"/>
                  </w:rPr>
                </w:rPrChange>
              </w:rPr>
              <w:t>未按照规定提供符合国家标准或者行业标准的劳动防护用品的作业人员5名以上10名以下的</w:t>
            </w:r>
          </w:p>
        </w:tc>
        <w:tc>
          <w:tcPr>
            <w:tcW w:w="3827" w:type="dxa"/>
            <w:tcBorders>
              <w:top w:val="single" w:color="auto" w:sz="4" w:space="0"/>
              <w:left w:val="single" w:color="auto" w:sz="4" w:space="0"/>
              <w:bottom w:val="single" w:color="auto" w:sz="4" w:space="0"/>
              <w:right w:val="single" w:color="auto" w:sz="4" w:space="0"/>
            </w:tcBorders>
            <w:vAlign w:val="center"/>
            <w:tcPrChange w:id="744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49" w:author="董艳宝" w:date="2022-11-28T15:24:00Z">
                  <w:rPr>
                    <w:rFonts w:hint="eastAsia" w:ascii="仿宋_GB2312" w:hAnsi="宋体" w:eastAsia="仿宋_GB2312" w:cs="Times New Roman"/>
                    <w:color w:val="000000"/>
                    <w:kern w:val="0"/>
                    <w:sz w:val="24"/>
                    <w:szCs w:val="24"/>
                  </w:rPr>
                </w:rPrChange>
              </w:rPr>
              <w:pPrChange w:id="744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50" w:author="董艳宝" w:date="2022-11-28T15:24:00Z">
                  <w:rPr>
                    <w:rFonts w:hint="eastAsia" w:ascii="仿宋_GB2312" w:hAnsi="宋体" w:eastAsia="仿宋_GB2312" w:cs="Times New Roman"/>
                    <w:color w:val="000000"/>
                    <w:kern w:val="0"/>
                    <w:sz w:val="24"/>
                    <w:szCs w:val="24"/>
                  </w:rPr>
                </w:rPrChange>
              </w:rPr>
              <w:t>责令限期改正，可以处1万元以上3万元以下的罚款；逾期未改正的，处8万元以上10万元以下的罚款，对其直接负责的主管人员和其他直接责任人员处1万元以上1万5千元以下的罚款；情节严重的，责令停产停业整顿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45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45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45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454" w:author="董艳宝" w:date="2022-11-28T15:24:00Z">
                  <w:rPr>
                    <w:rFonts w:hint="eastAsia" w:ascii="仿宋_GB2312" w:hAnsi="宋体" w:eastAsia="仿宋_GB2312" w:cs="Times New Roman"/>
                    <w:color w:val="000000"/>
                    <w:kern w:val="0"/>
                    <w:sz w:val="24"/>
                    <w:szCs w:val="24"/>
                  </w:rPr>
                </w:rPrChange>
              </w:rPr>
              <w:pPrChange w:id="745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45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457" w:author="董艳宝" w:date="2022-11-28T15:24:00Z">
                  <w:rPr>
                    <w:rFonts w:hint="eastAsia" w:ascii="仿宋_GB2312" w:hAnsi="宋体" w:eastAsia="仿宋_GB2312" w:cs="Times New Roman"/>
                    <w:color w:val="000000"/>
                    <w:kern w:val="0"/>
                    <w:sz w:val="24"/>
                    <w:szCs w:val="24"/>
                  </w:rPr>
                </w:rPrChange>
              </w:rPr>
              <w:pPrChange w:id="745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45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460" w:author="董艳宝" w:date="2022-11-28T15:24:00Z">
                  <w:rPr>
                    <w:rFonts w:hint="eastAsia" w:ascii="仿宋_GB2312" w:hAnsi="宋体" w:eastAsia="仿宋_GB2312" w:cs="Times New Roman"/>
                    <w:color w:val="000000"/>
                    <w:kern w:val="0"/>
                    <w:sz w:val="24"/>
                    <w:szCs w:val="24"/>
                  </w:rPr>
                </w:rPrChange>
              </w:rPr>
              <w:pPrChange w:id="745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46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63" w:author="董艳宝" w:date="2022-11-28T15:24:00Z">
                  <w:rPr>
                    <w:rFonts w:hint="eastAsia" w:ascii="仿宋_GB2312" w:hAnsi="宋体" w:eastAsia="仿宋_GB2312" w:cs="Times New Roman"/>
                    <w:color w:val="000000"/>
                    <w:kern w:val="0"/>
                    <w:sz w:val="24"/>
                    <w:szCs w:val="24"/>
                  </w:rPr>
                </w:rPrChange>
              </w:rPr>
              <w:pPrChange w:id="746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64" w:author="董艳宝" w:date="2022-11-28T15:24:00Z">
                  <w:rPr>
                    <w:rFonts w:hint="eastAsia" w:ascii="仿宋_GB2312" w:hAnsi="宋体" w:eastAsia="仿宋_GB2312" w:cs="Times New Roman"/>
                    <w:color w:val="000000"/>
                    <w:kern w:val="0"/>
                    <w:sz w:val="24"/>
                    <w:szCs w:val="24"/>
                  </w:rPr>
                </w:rPrChange>
              </w:rPr>
              <w:t>未按照规定提供符合国家标准或者行业标准的劳动防护用品的作业人员10名以上的</w:t>
            </w:r>
          </w:p>
        </w:tc>
        <w:tc>
          <w:tcPr>
            <w:tcW w:w="3827" w:type="dxa"/>
            <w:tcBorders>
              <w:top w:val="single" w:color="auto" w:sz="4" w:space="0"/>
              <w:left w:val="single" w:color="auto" w:sz="4" w:space="0"/>
              <w:bottom w:val="single" w:color="auto" w:sz="4" w:space="0"/>
              <w:right w:val="single" w:color="auto" w:sz="4" w:space="0"/>
            </w:tcBorders>
            <w:vAlign w:val="center"/>
            <w:tcPrChange w:id="746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67" w:author="董艳宝" w:date="2022-11-28T15:24:00Z">
                  <w:rPr>
                    <w:rFonts w:hint="eastAsia" w:ascii="仿宋_GB2312" w:hAnsi="宋体" w:eastAsia="仿宋_GB2312" w:cs="Times New Roman"/>
                    <w:color w:val="000000"/>
                    <w:kern w:val="0"/>
                    <w:sz w:val="24"/>
                    <w:szCs w:val="24"/>
                  </w:rPr>
                </w:rPrChange>
              </w:rPr>
              <w:pPrChange w:id="746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68" w:author="董艳宝" w:date="2022-11-28T15:24:00Z">
                  <w:rPr>
                    <w:rFonts w:hint="eastAsia" w:ascii="仿宋_GB2312" w:hAnsi="宋体" w:eastAsia="仿宋_GB2312" w:cs="Times New Roman"/>
                    <w:color w:val="000000"/>
                    <w:kern w:val="0"/>
                    <w:sz w:val="24"/>
                    <w:szCs w:val="24"/>
                  </w:rPr>
                </w:rPrChange>
              </w:rPr>
              <w:t>责令限期改正，可以处3万元以上5万元以下的罚款；逾期未改正的，处10万元以上20万元以下的罚款，对其直接负责的主管人员和其他直接责任人员处1万5千元以上2万元以下的罚款；情节严重的，责令停产停业整顿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46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469"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470"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472" w:author="董艳宝" w:date="2022-11-28T15:24:00Z">
                  <w:rPr>
                    <w:rFonts w:hint="default" w:ascii="仿宋_GB2312" w:hAnsi="宋体" w:eastAsia="仿宋_GB2312" w:cs="Times New Roman"/>
                    <w:color w:val="000000"/>
                    <w:kern w:val="0"/>
                    <w:sz w:val="24"/>
                    <w:szCs w:val="24"/>
                    <w:lang w:val="en-US" w:eastAsia="zh-CN"/>
                  </w:rPr>
                </w:rPrChange>
              </w:rPr>
              <w:pPrChange w:id="7471"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473" w:author="董艳宝" w:date="2022-11-28T15:24:00Z">
                  <w:rPr>
                    <w:rFonts w:hint="eastAsia" w:ascii="仿宋_GB2312" w:hAnsi="宋体" w:eastAsia="仿宋_GB2312" w:cs="Times New Roman"/>
                    <w:color w:val="000000"/>
                    <w:kern w:val="0"/>
                    <w:sz w:val="24"/>
                    <w:szCs w:val="24"/>
                    <w:lang w:val="en-US" w:eastAsia="zh-CN"/>
                  </w:rPr>
                </w:rPrChange>
              </w:rPr>
              <w:t>98</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474"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76" w:author="董艳宝" w:date="2022-11-28T15:24:00Z">
                  <w:rPr>
                    <w:rFonts w:hint="eastAsia" w:ascii="仿宋_GB2312" w:hAnsi="宋体" w:eastAsia="仿宋_GB2312" w:cs="Times New Roman"/>
                    <w:color w:val="000000"/>
                    <w:kern w:val="0"/>
                    <w:sz w:val="24"/>
                    <w:szCs w:val="24"/>
                  </w:rPr>
                </w:rPrChange>
              </w:rPr>
              <w:pPrChange w:id="747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77" w:author="董艳宝" w:date="2022-11-28T15:24:00Z">
                  <w:rPr>
                    <w:rFonts w:hint="eastAsia" w:ascii="仿宋_GB2312" w:hAnsi="宋体" w:eastAsia="仿宋_GB2312" w:cs="Times New Roman"/>
                    <w:color w:val="000000"/>
                    <w:kern w:val="0"/>
                    <w:sz w:val="24"/>
                    <w:szCs w:val="24"/>
                  </w:rPr>
                </w:rPrChange>
              </w:rPr>
              <w:t>未规定对有限空间的现场负责人、监护人员、作业人员和应急救援人员进行安全培训的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47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7480" w:author="董艳宝" w:date="2022-11-28T15:24:00Z">
                  <w:rPr>
                    <w:rFonts w:hint="eastAsia" w:ascii="仿宋_GB2312" w:hAnsi="宋体" w:eastAsia="仿宋_GB2312" w:cs="Times New Roman"/>
                    <w:color w:val="000000"/>
                    <w:kern w:val="0"/>
                    <w:sz w:val="24"/>
                    <w:szCs w:val="24"/>
                    <w:lang w:eastAsia="zh-CN"/>
                  </w:rPr>
                </w:rPrChange>
              </w:rPr>
              <w:pPrChange w:id="747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481" w:author="董艳宝" w:date="2022-11-28T15:24:00Z">
                  <w:rPr>
                    <w:rFonts w:hint="eastAsia" w:ascii="仿宋_GB2312" w:hAnsi="宋体" w:eastAsia="仿宋_GB2312" w:cs="Times New Roman"/>
                    <w:color w:val="000000"/>
                    <w:kern w:val="0"/>
                    <w:sz w:val="24"/>
                    <w:szCs w:val="24"/>
                  </w:rPr>
                </w:rPrChange>
              </w:rPr>
              <w:t>《工贸企业有限空间作业安全管理与监督暂行规定》</w:t>
            </w:r>
            <w:r>
              <w:rPr>
                <w:rFonts w:hint="eastAsia" w:ascii="仿宋_GB2312" w:hAnsi="仿宋_GB2312" w:eastAsia="仿宋_GB2312" w:cs="仿宋_GB2312"/>
                <w:color w:val="000000"/>
                <w:kern w:val="0"/>
                <w:sz w:val="24"/>
                <w:szCs w:val="24"/>
                <w:lang w:eastAsia="zh-CN"/>
                <w:rPrChange w:id="7482"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（中华人民共和国国家安全监管总局令第80号）</w:t>
            </w:r>
            <w:r>
              <w:rPr>
                <w:rFonts w:hint="eastAsia" w:ascii="仿宋_GB2312" w:hAnsi="仿宋_GB2312" w:eastAsia="仿宋_GB2312" w:cs="仿宋_GB2312"/>
                <w:color w:val="000000"/>
                <w:kern w:val="0"/>
                <w:sz w:val="24"/>
                <w:szCs w:val="24"/>
                <w:rPrChange w:id="7483" w:author="董艳宝" w:date="2022-11-28T15:24:00Z">
                  <w:rPr>
                    <w:rFonts w:hint="eastAsia" w:ascii="仿宋_GB2312" w:hAnsi="宋体" w:eastAsia="仿宋_GB2312" w:cs="Times New Roman"/>
                    <w:color w:val="000000"/>
                    <w:kern w:val="0"/>
                    <w:sz w:val="24"/>
                    <w:szCs w:val="24"/>
                  </w:rPr>
                </w:rPrChange>
              </w:rPr>
              <w:t>第二十九条</w:t>
            </w:r>
            <w:r>
              <w:rPr>
                <w:rFonts w:hint="eastAsia" w:ascii="仿宋_GB2312" w:hAnsi="仿宋_GB2312" w:eastAsia="仿宋_GB2312" w:cs="仿宋_GB2312"/>
                <w:color w:val="000000"/>
                <w:kern w:val="0"/>
                <w:sz w:val="24"/>
                <w:szCs w:val="24"/>
                <w:lang w:eastAsia="zh-CN"/>
                <w:rPrChange w:id="7484"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485" w:author="董艳宝" w:date="2022-11-28T15:24:00Z">
                  <w:rPr>
                    <w:rFonts w:hint="eastAsia" w:ascii="仿宋_GB2312" w:hAnsi="宋体" w:eastAsia="仿宋_GB2312" w:cs="Times New Roman"/>
                    <w:color w:val="000000"/>
                    <w:kern w:val="0"/>
                    <w:sz w:val="24"/>
                    <w:szCs w:val="24"/>
                  </w:rPr>
                </w:rPrChange>
              </w:rPr>
              <w:t>“工贸企业有下列情形之一的，由县级以上安全生产监督管理部门责令限期改正，可以处5万元以下的罚款；逾期未改正的，责令停产停业整顿，并处5万元以上10万元以下的罚款，对其直接负责的主管人员和其他直接责任人员处1万元以上2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7487" w:author="董艳宝" w:date="2022-11-28T15:24:00Z">
                  <w:rPr>
                    <w:rFonts w:hint="eastAsia" w:ascii="仿宋_GB2312" w:hAnsi="宋体" w:eastAsia="仿宋_GB2312" w:cs="Times New Roman"/>
                    <w:color w:val="000000"/>
                    <w:kern w:val="0"/>
                    <w:sz w:val="24"/>
                    <w:szCs w:val="24"/>
                    <w:lang w:eastAsia="zh-CN"/>
                  </w:rPr>
                </w:rPrChange>
              </w:rPr>
              <w:pPrChange w:id="7486"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488" w:author="董艳宝" w:date="2022-11-28T15:24:00Z">
                  <w:rPr>
                    <w:rFonts w:hint="eastAsia" w:ascii="仿宋_GB2312" w:hAnsi="宋体" w:eastAsia="仿宋_GB2312" w:cs="Times New Roman"/>
                    <w:color w:val="000000"/>
                    <w:kern w:val="0"/>
                    <w:sz w:val="24"/>
                    <w:szCs w:val="24"/>
                  </w:rPr>
                </w:rPrChange>
              </w:rPr>
              <w:t>（一）未按照本规定对有限空间的现场负责人、监护人员、作业人员和应急救援人员进行安全培训的；</w:t>
            </w:r>
            <w:r>
              <w:rPr>
                <w:rFonts w:hint="eastAsia" w:ascii="仿宋_GB2312" w:hAnsi="仿宋_GB2312" w:eastAsia="仿宋_GB2312" w:cs="仿宋_GB2312"/>
                <w:color w:val="000000"/>
                <w:kern w:val="0"/>
                <w:sz w:val="24"/>
                <w:szCs w:val="24"/>
                <w:lang w:eastAsia="zh-CN"/>
                <w:rPrChange w:id="7489" w:author="董艳宝" w:date="2022-11-28T15:24:00Z">
                  <w:rPr>
                    <w:rFonts w:hint="eastAsia" w:ascii="仿宋_GB2312" w:hAnsi="宋体" w:eastAsia="仿宋_GB2312" w:cs="Times New Roman"/>
                    <w:color w:val="000000"/>
                    <w:kern w:val="0"/>
                    <w:sz w:val="24"/>
                    <w:szCs w:val="24"/>
                    <w:lang w:eastAsia="zh-CN"/>
                  </w:rPr>
                </w:rPrChange>
              </w:rPr>
              <w:t>”</w:t>
            </w:r>
          </w:p>
        </w:tc>
        <w:tc>
          <w:tcPr>
            <w:tcW w:w="2402" w:type="dxa"/>
            <w:tcBorders>
              <w:top w:val="single" w:color="auto" w:sz="4" w:space="0"/>
              <w:left w:val="single" w:color="auto" w:sz="4" w:space="0"/>
              <w:bottom w:val="single" w:color="auto" w:sz="4" w:space="0"/>
              <w:right w:val="single" w:color="auto" w:sz="4" w:space="0"/>
            </w:tcBorders>
            <w:vAlign w:val="center"/>
            <w:tcPrChange w:id="749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92" w:author="董艳宝" w:date="2022-11-28T15:24:00Z">
                  <w:rPr>
                    <w:rFonts w:hint="eastAsia" w:ascii="仿宋_GB2312" w:hAnsi="宋体" w:eastAsia="仿宋_GB2312" w:cs="Times New Roman"/>
                    <w:color w:val="000000"/>
                    <w:kern w:val="0"/>
                    <w:sz w:val="24"/>
                    <w:szCs w:val="24"/>
                  </w:rPr>
                </w:rPrChange>
              </w:rPr>
              <w:pPrChange w:id="749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93" w:author="董艳宝" w:date="2022-11-28T15:24:00Z">
                  <w:rPr>
                    <w:rFonts w:hint="eastAsia" w:ascii="仿宋_GB2312" w:hAnsi="宋体" w:eastAsia="仿宋_GB2312" w:cs="Times New Roman"/>
                    <w:color w:val="000000"/>
                    <w:kern w:val="0"/>
                    <w:sz w:val="24"/>
                    <w:szCs w:val="24"/>
                  </w:rPr>
                </w:rPrChange>
              </w:rPr>
              <w:t>应进行安全培训而未培训的有限空间的现场负责人、监护人员、作业人员和应急救援人员1名的</w:t>
            </w:r>
          </w:p>
        </w:tc>
        <w:tc>
          <w:tcPr>
            <w:tcW w:w="3827" w:type="dxa"/>
            <w:tcBorders>
              <w:top w:val="single" w:color="auto" w:sz="4" w:space="0"/>
              <w:left w:val="single" w:color="auto" w:sz="4" w:space="0"/>
              <w:bottom w:val="single" w:color="auto" w:sz="4" w:space="0"/>
              <w:right w:val="single" w:color="auto" w:sz="4" w:space="0"/>
            </w:tcBorders>
            <w:vAlign w:val="center"/>
            <w:tcPrChange w:id="749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496" w:author="董艳宝" w:date="2022-11-28T15:24:00Z">
                  <w:rPr>
                    <w:rFonts w:hint="eastAsia" w:ascii="仿宋_GB2312" w:hAnsi="宋体" w:eastAsia="仿宋_GB2312" w:cs="Times New Roman"/>
                    <w:color w:val="000000"/>
                    <w:kern w:val="0"/>
                    <w:sz w:val="24"/>
                    <w:szCs w:val="24"/>
                  </w:rPr>
                </w:rPrChange>
              </w:rPr>
              <w:pPrChange w:id="749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497" w:author="董艳宝" w:date="2022-11-28T15:24:00Z">
                  <w:rPr>
                    <w:rFonts w:hint="eastAsia" w:ascii="仿宋_GB2312" w:hAnsi="宋体" w:eastAsia="仿宋_GB2312" w:cs="Times New Roman"/>
                    <w:color w:val="000000"/>
                    <w:kern w:val="0"/>
                    <w:sz w:val="24"/>
                    <w:szCs w:val="24"/>
                  </w:rPr>
                </w:rPrChange>
              </w:rPr>
              <w:t>责令限期改正，可以处2万元以下的罚款；逾期未改正的，责令停产停业整顿，并处5万元以上6万元以下的罚款，对其直接负责的主管人员和其他直接责任人员处1万元以上2万元以下的罚款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49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49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49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01" w:author="董艳宝" w:date="2022-11-28T15:24:00Z">
                  <w:rPr>
                    <w:rFonts w:hint="eastAsia" w:ascii="仿宋_GB2312" w:hAnsi="宋体" w:eastAsia="仿宋_GB2312" w:cs="Times New Roman"/>
                    <w:color w:val="000000"/>
                    <w:kern w:val="0"/>
                    <w:sz w:val="24"/>
                    <w:szCs w:val="24"/>
                  </w:rPr>
                </w:rPrChange>
              </w:rPr>
              <w:pPrChange w:id="750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50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04" w:author="董艳宝" w:date="2022-11-28T15:24:00Z">
                  <w:rPr>
                    <w:rFonts w:hint="eastAsia" w:ascii="仿宋_GB2312" w:hAnsi="宋体" w:eastAsia="仿宋_GB2312" w:cs="Times New Roman"/>
                    <w:color w:val="000000"/>
                    <w:kern w:val="0"/>
                    <w:sz w:val="24"/>
                    <w:szCs w:val="24"/>
                  </w:rPr>
                </w:rPrChange>
              </w:rPr>
              <w:pPrChange w:id="750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50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07" w:author="董艳宝" w:date="2022-11-28T15:24:00Z">
                  <w:rPr>
                    <w:rFonts w:hint="eastAsia" w:ascii="仿宋_GB2312" w:hAnsi="宋体" w:eastAsia="仿宋_GB2312" w:cs="Times New Roman"/>
                    <w:color w:val="000000"/>
                    <w:kern w:val="0"/>
                    <w:sz w:val="24"/>
                    <w:szCs w:val="24"/>
                  </w:rPr>
                </w:rPrChange>
              </w:rPr>
              <w:pPrChange w:id="750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50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10" w:author="董艳宝" w:date="2022-11-28T15:24:00Z">
                  <w:rPr>
                    <w:rFonts w:hint="eastAsia" w:ascii="仿宋_GB2312" w:hAnsi="宋体" w:eastAsia="仿宋_GB2312" w:cs="Times New Roman"/>
                    <w:color w:val="000000"/>
                    <w:kern w:val="0"/>
                    <w:sz w:val="24"/>
                    <w:szCs w:val="24"/>
                  </w:rPr>
                </w:rPrChange>
              </w:rPr>
              <w:pPrChange w:id="750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11" w:author="董艳宝" w:date="2022-11-28T15:24:00Z">
                  <w:rPr>
                    <w:rFonts w:hint="eastAsia" w:ascii="仿宋_GB2312" w:hAnsi="宋体" w:eastAsia="仿宋_GB2312" w:cs="Times New Roman"/>
                    <w:color w:val="000000"/>
                    <w:kern w:val="0"/>
                    <w:sz w:val="24"/>
                    <w:szCs w:val="24"/>
                  </w:rPr>
                </w:rPrChange>
              </w:rPr>
              <w:t>应进行安全培训而未培训的有限空间的现场负责人、监护人员、作业人员和应急救援人员2名以上5名以下的</w:t>
            </w:r>
          </w:p>
        </w:tc>
        <w:tc>
          <w:tcPr>
            <w:tcW w:w="3827" w:type="dxa"/>
            <w:tcBorders>
              <w:top w:val="single" w:color="auto" w:sz="4" w:space="0"/>
              <w:left w:val="single" w:color="auto" w:sz="4" w:space="0"/>
              <w:bottom w:val="single" w:color="auto" w:sz="4" w:space="0"/>
              <w:right w:val="single" w:color="auto" w:sz="4" w:space="0"/>
            </w:tcBorders>
            <w:vAlign w:val="center"/>
            <w:tcPrChange w:id="751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14" w:author="董艳宝" w:date="2022-11-28T15:24:00Z">
                  <w:rPr>
                    <w:rFonts w:hint="eastAsia" w:ascii="仿宋_GB2312" w:hAnsi="宋体" w:eastAsia="仿宋_GB2312" w:cs="Times New Roman"/>
                    <w:color w:val="000000"/>
                    <w:kern w:val="0"/>
                    <w:sz w:val="24"/>
                    <w:szCs w:val="24"/>
                  </w:rPr>
                </w:rPrChange>
              </w:rPr>
              <w:pPrChange w:id="751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15" w:author="董艳宝" w:date="2022-11-28T15:24:00Z">
                  <w:rPr>
                    <w:rFonts w:hint="eastAsia" w:ascii="仿宋_GB2312" w:hAnsi="宋体" w:eastAsia="仿宋_GB2312" w:cs="Times New Roman"/>
                    <w:color w:val="000000"/>
                    <w:kern w:val="0"/>
                    <w:sz w:val="24"/>
                    <w:szCs w:val="24"/>
                  </w:rPr>
                </w:rPrChange>
              </w:rPr>
              <w:t>责令限期改正，可以处3万元以下的罚款；逾期未改正的，责令停产停业整顿，并处6万元以上7万元以下的罚款，对其直接负责的主管人员和其他直接责任人员处1万元以上2万元以下的罚款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1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516"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51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19" w:author="董艳宝" w:date="2022-11-28T15:24:00Z">
                  <w:rPr>
                    <w:rFonts w:hint="eastAsia" w:ascii="仿宋_GB2312" w:hAnsi="宋体" w:eastAsia="仿宋_GB2312" w:cs="Times New Roman"/>
                    <w:color w:val="000000"/>
                    <w:kern w:val="0"/>
                    <w:sz w:val="24"/>
                    <w:szCs w:val="24"/>
                  </w:rPr>
                </w:rPrChange>
              </w:rPr>
              <w:pPrChange w:id="751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52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22" w:author="董艳宝" w:date="2022-11-28T15:24:00Z">
                  <w:rPr>
                    <w:rFonts w:hint="eastAsia" w:ascii="仿宋_GB2312" w:hAnsi="宋体" w:eastAsia="仿宋_GB2312" w:cs="Times New Roman"/>
                    <w:color w:val="000000"/>
                    <w:kern w:val="0"/>
                    <w:sz w:val="24"/>
                    <w:szCs w:val="24"/>
                  </w:rPr>
                </w:rPrChange>
              </w:rPr>
              <w:pPrChange w:id="7521"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52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25" w:author="董艳宝" w:date="2022-11-28T15:24:00Z">
                  <w:rPr>
                    <w:rFonts w:hint="eastAsia" w:ascii="仿宋_GB2312" w:hAnsi="宋体" w:eastAsia="仿宋_GB2312" w:cs="Times New Roman"/>
                    <w:color w:val="000000"/>
                    <w:kern w:val="0"/>
                    <w:sz w:val="24"/>
                    <w:szCs w:val="24"/>
                  </w:rPr>
                </w:rPrChange>
              </w:rPr>
              <w:pPrChange w:id="7524"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52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28" w:author="董艳宝" w:date="2022-11-28T15:24:00Z">
                  <w:rPr>
                    <w:rFonts w:hint="eastAsia" w:ascii="仿宋_GB2312" w:hAnsi="宋体" w:eastAsia="仿宋_GB2312" w:cs="Times New Roman"/>
                    <w:color w:val="000000"/>
                    <w:kern w:val="0"/>
                    <w:sz w:val="24"/>
                    <w:szCs w:val="24"/>
                  </w:rPr>
                </w:rPrChange>
              </w:rPr>
              <w:pPrChange w:id="752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29" w:author="董艳宝" w:date="2022-11-28T15:24:00Z">
                  <w:rPr>
                    <w:rFonts w:hint="eastAsia" w:ascii="仿宋_GB2312" w:hAnsi="宋体" w:eastAsia="仿宋_GB2312" w:cs="Times New Roman"/>
                    <w:color w:val="000000"/>
                    <w:kern w:val="0"/>
                    <w:sz w:val="24"/>
                    <w:szCs w:val="24"/>
                  </w:rPr>
                </w:rPrChange>
              </w:rPr>
              <w:t>应进行安全培训而未培训的有限空间的现场负责人、监护人员、作业人员和应急救援人员5名以上的</w:t>
            </w:r>
          </w:p>
        </w:tc>
        <w:tc>
          <w:tcPr>
            <w:tcW w:w="3827" w:type="dxa"/>
            <w:tcBorders>
              <w:top w:val="single" w:color="auto" w:sz="4" w:space="0"/>
              <w:left w:val="single" w:color="auto" w:sz="4" w:space="0"/>
              <w:bottom w:val="single" w:color="auto" w:sz="4" w:space="0"/>
              <w:right w:val="single" w:color="auto" w:sz="4" w:space="0"/>
            </w:tcBorders>
            <w:vAlign w:val="center"/>
            <w:tcPrChange w:id="753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32" w:author="董艳宝" w:date="2022-11-28T15:24:00Z">
                  <w:rPr>
                    <w:rFonts w:hint="eastAsia" w:ascii="仿宋_GB2312" w:hAnsi="宋体" w:eastAsia="仿宋_GB2312" w:cs="Times New Roman"/>
                    <w:color w:val="000000"/>
                    <w:kern w:val="0"/>
                    <w:sz w:val="24"/>
                    <w:szCs w:val="24"/>
                  </w:rPr>
                </w:rPrChange>
              </w:rPr>
              <w:pPrChange w:id="753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33" w:author="董艳宝" w:date="2022-11-28T15:24:00Z">
                  <w:rPr>
                    <w:rFonts w:hint="eastAsia" w:ascii="仿宋_GB2312" w:hAnsi="宋体" w:eastAsia="仿宋_GB2312" w:cs="Times New Roman"/>
                    <w:color w:val="000000"/>
                    <w:kern w:val="0"/>
                    <w:sz w:val="24"/>
                    <w:szCs w:val="24"/>
                  </w:rPr>
                </w:rPrChange>
              </w:rPr>
              <w:t>责令限期改正，可以处5万元以下的罚款；逾期未改正的，责令停产停业整顿，并处7万元以上10万元以下的罚款，对其直接负责的主管人员和其他直接责任人员处1万元以上2万元以下的罚款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3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2538" w:hRule="atLeast"/>
          <w:trPrChange w:id="7534" w:author="董艳宝" w:date="2022-11-28T15:25:00Z">
            <w:trPr>
              <w:trHeight w:val="2538"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535"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537" w:author="董艳宝" w:date="2022-11-28T15:24:00Z">
                  <w:rPr>
                    <w:rFonts w:hint="default" w:ascii="仿宋_GB2312" w:hAnsi="宋体" w:eastAsia="仿宋_GB2312" w:cs="Times New Roman"/>
                    <w:color w:val="000000"/>
                    <w:kern w:val="0"/>
                    <w:sz w:val="24"/>
                    <w:szCs w:val="24"/>
                    <w:lang w:val="en-US" w:eastAsia="zh-CN"/>
                  </w:rPr>
                </w:rPrChange>
              </w:rPr>
              <w:pPrChange w:id="7536"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538" w:author="董艳宝" w:date="2022-11-28T15:24:00Z">
                  <w:rPr>
                    <w:rFonts w:hint="eastAsia" w:ascii="仿宋_GB2312" w:hAnsi="宋体" w:eastAsia="仿宋_GB2312" w:cs="Times New Roman"/>
                    <w:color w:val="000000"/>
                    <w:kern w:val="0"/>
                    <w:sz w:val="24"/>
                    <w:szCs w:val="24"/>
                    <w:lang w:val="en-US" w:eastAsia="zh-CN"/>
                  </w:rPr>
                </w:rPrChange>
              </w:rPr>
              <w:t>99</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539"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41" w:author="董艳宝" w:date="2022-11-28T15:24:00Z">
                  <w:rPr>
                    <w:rFonts w:hint="eastAsia" w:ascii="仿宋_GB2312" w:hAnsi="宋体" w:eastAsia="仿宋_GB2312" w:cs="Times New Roman"/>
                    <w:color w:val="000000"/>
                    <w:kern w:val="0"/>
                    <w:sz w:val="24"/>
                    <w:szCs w:val="24"/>
                  </w:rPr>
                </w:rPrChange>
              </w:rPr>
              <w:pPrChange w:id="754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42" w:author="董艳宝" w:date="2022-11-28T15:24:00Z">
                  <w:rPr>
                    <w:rFonts w:hint="eastAsia" w:ascii="仿宋_GB2312" w:hAnsi="宋体" w:eastAsia="仿宋_GB2312" w:cs="Times New Roman"/>
                    <w:color w:val="000000"/>
                    <w:kern w:val="0"/>
                    <w:sz w:val="24"/>
                    <w:szCs w:val="24"/>
                  </w:rPr>
                </w:rPrChange>
              </w:rPr>
              <w:t>未按照本规定对有限空间作业制定应急预案，或者定期进行演练的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543"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7545" w:author="董艳宝" w:date="2022-11-28T15:24:00Z">
                  <w:rPr>
                    <w:rFonts w:hint="eastAsia" w:ascii="仿宋_GB2312" w:hAnsi="宋体" w:eastAsia="仿宋_GB2312" w:cs="Times New Roman"/>
                    <w:color w:val="000000"/>
                    <w:kern w:val="0"/>
                    <w:sz w:val="24"/>
                    <w:szCs w:val="24"/>
                    <w:lang w:eastAsia="zh-CN"/>
                  </w:rPr>
                </w:rPrChange>
              </w:rPr>
              <w:pPrChange w:id="7544"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546" w:author="董艳宝" w:date="2022-11-28T15:24:00Z">
                  <w:rPr>
                    <w:rFonts w:hint="eastAsia" w:ascii="仿宋_GB2312" w:hAnsi="宋体" w:eastAsia="仿宋_GB2312" w:cs="Times New Roman"/>
                    <w:color w:val="000000"/>
                    <w:kern w:val="0"/>
                    <w:sz w:val="24"/>
                    <w:szCs w:val="24"/>
                  </w:rPr>
                </w:rPrChange>
              </w:rPr>
              <w:t>《工贸企业有限空间作业安全管理与监督暂行规定》</w:t>
            </w:r>
            <w:r>
              <w:rPr>
                <w:rFonts w:hint="eastAsia" w:ascii="仿宋_GB2312" w:hAnsi="仿宋_GB2312" w:eastAsia="仿宋_GB2312" w:cs="仿宋_GB2312"/>
                <w:color w:val="000000"/>
                <w:kern w:val="0"/>
                <w:sz w:val="24"/>
                <w:szCs w:val="24"/>
                <w:lang w:eastAsia="zh-CN"/>
                <w:rPrChange w:id="7547"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（中华人民共和国国家安全监管总局令第80号）</w:t>
            </w:r>
            <w:r>
              <w:rPr>
                <w:rFonts w:hint="eastAsia" w:ascii="仿宋_GB2312" w:hAnsi="仿宋_GB2312" w:eastAsia="仿宋_GB2312" w:cs="仿宋_GB2312"/>
                <w:color w:val="000000"/>
                <w:kern w:val="0"/>
                <w:sz w:val="24"/>
                <w:szCs w:val="24"/>
                <w:rPrChange w:id="7548" w:author="董艳宝" w:date="2022-11-28T15:24:00Z">
                  <w:rPr>
                    <w:rFonts w:hint="eastAsia" w:ascii="仿宋_GB2312" w:hAnsi="宋体" w:eastAsia="仿宋_GB2312" w:cs="Times New Roman"/>
                    <w:color w:val="000000"/>
                    <w:kern w:val="0"/>
                    <w:sz w:val="24"/>
                    <w:szCs w:val="24"/>
                  </w:rPr>
                </w:rPrChange>
              </w:rPr>
              <w:t>第二十九条</w:t>
            </w:r>
            <w:r>
              <w:rPr>
                <w:rFonts w:hint="eastAsia" w:ascii="仿宋_GB2312" w:hAnsi="仿宋_GB2312" w:eastAsia="仿宋_GB2312" w:cs="仿宋_GB2312"/>
                <w:color w:val="000000"/>
                <w:kern w:val="0"/>
                <w:sz w:val="24"/>
                <w:szCs w:val="24"/>
                <w:lang w:eastAsia="zh-CN"/>
                <w:rPrChange w:id="7549"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550" w:author="董艳宝" w:date="2022-11-28T15:24:00Z">
                  <w:rPr>
                    <w:rFonts w:hint="eastAsia" w:ascii="仿宋_GB2312" w:hAnsi="宋体" w:eastAsia="仿宋_GB2312" w:cs="Times New Roman"/>
                    <w:color w:val="000000"/>
                    <w:kern w:val="0"/>
                    <w:sz w:val="24"/>
                    <w:szCs w:val="24"/>
                  </w:rPr>
                </w:rPrChange>
              </w:rPr>
              <w:t>“工贸企业有下列情形之一的，由县级以上安全生产监督管理部门责令限期改正，可以处5万元以下的罚款；逾期未改正的，责令停产停业整顿，并处5万元以上10万元以下的罚款，对其直接负责的主管人员和其他直接责任人员处1万元以上2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7552" w:author="董艳宝" w:date="2022-11-28T15:24:00Z">
                  <w:rPr>
                    <w:rFonts w:hint="eastAsia" w:ascii="仿宋_GB2312" w:hAnsi="宋体" w:eastAsia="仿宋_GB2312" w:cs="Times New Roman"/>
                    <w:color w:val="000000"/>
                    <w:kern w:val="0"/>
                    <w:sz w:val="24"/>
                    <w:szCs w:val="24"/>
                    <w:lang w:eastAsia="zh-CN"/>
                  </w:rPr>
                </w:rPrChange>
              </w:rPr>
              <w:pPrChange w:id="7551"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553" w:author="董艳宝" w:date="2022-11-28T15:24:00Z">
                  <w:rPr>
                    <w:rFonts w:hint="eastAsia" w:ascii="仿宋_GB2312" w:hAnsi="宋体" w:eastAsia="仿宋_GB2312" w:cs="Times New Roman"/>
                    <w:color w:val="000000"/>
                    <w:kern w:val="0"/>
                    <w:sz w:val="24"/>
                    <w:szCs w:val="24"/>
                  </w:rPr>
                </w:rPrChange>
              </w:rPr>
              <w:t>（二）未按照本规定对有限空间作业制定应急预案，或者定期进行演练的。</w:t>
            </w:r>
            <w:r>
              <w:rPr>
                <w:rFonts w:hint="eastAsia" w:ascii="仿宋_GB2312" w:hAnsi="仿宋_GB2312" w:eastAsia="仿宋_GB2312" w:cs="仿宋_GB2312"/>
                <w:color w:val="000000"/>
                <w:kern w:val="0"/>
                <w:sz w:val="24"/>
                <w:szCs w:val="24"/>
                <w:lang w:eastAsia="zh-CN"/>
                <w:rPrChange w:id="7554" w:author="董艳宝" w:date="2022-11-28T15:24:00Z">
                  <w:rPr>
                    <w:rFonts w:hint="eastAsia" w:ascii="仿宋_GB2312" w:hAnsi="宋体" w:eastAsia="仿宋_GB2312" w:cs="Times New Roman"/>
                    <w:color w:val="000000"/>
                    <w:kern w:val="0"/>
                    <w:sz w:val="24"/>
                    <w:szCs w:val="24"/>
                    <w:lang w:eastAsia="zh-CN"/>
                  </w:rPr>
                </w:rPrChange>
              </w:rPr>
              <w:t>”</w:t>
            </w:r>
          </w:p>
        </w:tc>
        <w:tc>
          <w:tcPr>
            <w:tcW w:w="2402" w:type="dxa"/>
            <w:tcBorders>
              <w:top w:val="single" w:color="auto" w:sz="4" w:space="0"/>
              <w:left w:val="single" w:color="auto" w:sz="4" w:space="0"/>
              <w:bottom w:val="single" w:color="auto" w:sz="4" w:space="0"/>
              <w:right w:val="single" w:color="auto" w:sz="4" w:space="0"/>
            </w:tcBorders>
            <w:vAlign w:val="center"/>
            <w:tcPrChange w:id="755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57" w:author="董艳宝" w:date="2022-11-28T15:24:00Z">
                  <w:rPr>
                    <w:rFonts w:hint="eastAsia" w:ascii="仿宋_GB2312" w:hAnsi="宋体" w:eastAsia="仿宋_GB2312" w:cs="Times New Roman"/>
                    <w:color w:val="000000"/>
                    <w:kern w:val="0"/>
                    <w:sz w:val="24"/>
                    <w:szCs w:val="24"/>
                  </w:rPr>
                </w:rPrChange>
              </w:rPr>
              <w:pPrChange w:id="755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58" w:author="董艳宝" w:date="2022-11-28T15:24:00Z">
                  <w:rPr>
                    <w:rFonts w:hint="eastAsia" w:ascii="仿宋_GB2312" w:hAnsi="宋体" w:eastAsia="仿宋_GB2312" w:cs="Times New Roman"/>
                    <w:color w:val="000000"/>
                    <w:kern w:val="0"/>
                    <w:sz w:val="24"/>
                    <w:szCs w:val="24"/>
                  </w:rPr>
                </w:rPrChange>
              </w:rPr>
              <w:t>未定期进行演练的</w:t>
            </w:r>
          </w:p>
        </w:tc>
        <w:tc>
          <w:tcPr>
            <w:tcW w:w="3827" w:type="dxa"/>
            <w:tcBorders>
              <w:top w:val="single" w:color="auto" w:sz="4" w:space="0"/>
              <w:left w:val="single" w:color="auto" w:sz="4" w:space="0"/>
              <w:bottom w:val="single" w:color="auto" w:sz="4" w:space="0"/>
              <w:right w:val="single" w:color="auto" w:sz="4" w:space="0"/>
            </w:tcBorders>
            <w:vAlign w:val="center"/>
            <w:tcPrChange w:id="755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61" w:author="董艳宝" w:date="2022-11-28T15:24:00Z">
                  <w:rPr>
                    <w:rFonts w:hint="eastAsia" w:ascii="仿宋_GB2312" w:hAnsi="宋体" w:eastAsia="仿宋_GB2312" w:cs="Times New Roman"/>
                    <w:color w:val="000000"/>
                    <w:kern w:val="0"/>
                    <w:sz w:val="24"/>
                    <w:szCs w:val="24"/>
                  </w:rPr>
                </w:rPrChange>
              </w:rPr>
              <w:pPrChange w:id="756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62" w:author="董艳宝" w:date="2022-11-28T15:24:00Z">
                  <w:rPr>
                    <w:rFonts w:hint="eastAsia" w:ascii="仿宋_GB2312" w:hAnsi="宋体" w:eastAsia="仿宋_GB2312" w:cs="Times New Roman"/>
                    <w:color w:val="000000"/>
                    <w:kern w:val="0"/>
                    <w:sz w:val="24"/>
                    <w:szCs w:val="24"/>
                  </w:rPr>
                </w:rPrChange>
              </w:rPr>
              <w:t>责令限期改正，可以处2万元以下的罚款；逾期未改正的，责令停产停业整顿，并处5万元以上6万元以下的罚款，对其直接负责的主管人员和其他直接责任人员处1万元以上2万元以下的罚款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6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56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56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66" w:author="董艳宝" w:date="2022-11-28T15:24:00Z">
                  <w:rPr>
                    <w:rFonts w:hint="eastAsia" w:ascii="仿宋_GB2312" w:hAnsi="宋体" w:eastAsia="仿宋_GB2312" w:cs="Times New Roman"/>
                    <w:color w:val="000000"/>
                    <w:kern w:val="0"/>
                    <w:sz w:val="24"/>
                    <w:szCs w:val="24"/>
                  </w:rPr>
                </w:rPrChange>
              </w:rPr>
              <w:pPrChange w:id="756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56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69" w:author="董艳宝" w:date="2022-11-28T15:24:00Z">
                  <w:rPr>
                    <w:rFonts w:hint="eastAsia" w:ascii="仿宋_GB2312" w:hAnsi="宋体" w:eastAsia="仿宋_GB2312" w:cs="Times New Roman"/>
                    <w:color w:val="000000"/>
                    <w:kern w:val="0"/>
                    <w:sz w:val="24"/>
                    <w:szCs w:val="24"/>
                  </w:rPr>
                </w:rPrChange>
              </w:rPr>
              <w:pPrChange w:id="756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57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72" w:author="董艳宝" w:date="2022-11-28T15:24:00Z">
                  <w:rPr>
                    <w:rFonts w:hint="eastAsia" w:ascii="仿宋_GB2312" w:hAnsi="宋体" w:eastAsia="仿宋_GB2312" w:cs="Times New Roman"/>
                    <w:color w:val="000000"/>
                    <w:kern w:val="0"/>
                    <w:sz w:val="24"/>
                    <w:szCs w:val="24"/>
                  </w:rPr>
                </w:rPrChange>
              </w:rPr>
              <w:pPrChange w:id="757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57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75" w:author="董艳宝" w:date="2022-11-28T15:24:00Z">
                  <w:rPr>
                    <w:rFonts w:hint="eastAsia" w:ascii="仿宋_GB2312" w:hAnsi="宋体" w:eastAsia="仿宋_GB2312" w:cs="Times New Roman"/>
                    <w:color w:val="000000"/>
                    <w:kern w:val="0"/>
                    <w:sz w:val="24"/>
                    <w:szCs w:val="24"/>
                  </w:rPr>
                </w:rPrChange>
              </w:rPr>
              <w:pPrChange w:id="757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76" w:author="董艳宝" w:date="2022-11-28T15:24:00Z">
                  <w:rPr>
                    <w:rFonts w:hint="eastAsia" w:ascii="仿宋_GB2312" w:hAnsi="宋体" w:eastAsia="仿宋_GB2312" w:cs="Times New Roman"/>
                    <w:color w:val="000000"/>
                    <w:kern w:val="0"/>
                    <w:sz w:val="24"/>
                    <w:szCs w:val="24"/>
                  </w:rPr>
                </w:rPrChange>
              </w:rPr>
              <w:t>未制定应急预案的</w:t>
            </w:r>
          </w:p>
        </w:tc>
        <w:tc>
          <w:tcPr>
            <w:tcW w:w="3827" w:type="dxa"/>
            <w:tcBorders>
              <w:top w:val="single" w:color="auto" w:sz="4" w:space="0"/>
              <w:left w:val="single" w:color="auto" w:sz="4" w:space="0"/>
              <w:bottom w:val="single" w:color="auto" w:sz="4" w:space="0"/>
              <w:right w:val="single" w:color="auto" w:sz="4" w:space="0"/>
            </w:tcBorders>
            <w:vAlign w:val="center"/>
            <w:tcPrChange w:id="757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79" w:author="董艳宝" w:date="2022-11-28T15:24:00Z">
                  <w:rPr>
                    <w:rFonts w:hint="eastAsia" w:ascii="仿宋_GB2312" w:hAnsi="宋体" w:eastAsia="仿宋_GB2312" w:cs="Times New Roman"/>
                    <w:color w:val="000000"/>
                    <w:kern w:val="0"/>
                    <w:sz w:val="24"/>
                    <w:szCs w:val="24"/>
                  </w:rPr>
                </w:rPrChange>
              </w:rPr>
              <w:pPrChange w:id="757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80" w:author="董艳宝" w:date="2022-11-28T15:24:00Z">
                  <w:rPr>
                    <w:rFonts w:hint="eastAsia" w:ascii="仿宋_GB2312" w:hAnsi="宋体" w:eastAsia="仿宋_GB2312" w:cs="Times New Roman"/>
                    <w:color w:val="000000"/>
                    <w:kern w:val="0"/>
                    <w:sz w:val="24"/>
                    <w:szCs w:val="24"/>
                  </w:rPr>
                </w:rPrChange>
              </w:rPr>
              <w:t>责令限期改正，可以处3万元以下的罚款；逾期未改正的，责令停产停业整顿，并处6万元以上7万元以下的罚款，对其直接负责的主管人员和其他直接责任人员处1万元以上2万元以下的罚款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8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58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58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84" w:author="董艳宝" w:date="2022-11-28T15:24:00Z">
                  <w:rPr>
                    <w:rFonts w:hint="eastAsia" w:ascii="仿宋_GB2312" w:hAnsi="宋体" w:eastAsia="仿宋_GB2312" w:cs="Times New Roman"/>
                    <w:color w:val="000000"/>
                    <w:kern w:val="0"/>
                    <w:sz w:val="24"/>
                    <w:szCs w:val="24"/>
                  </w:rPr>
                </w:rPrChange>
              </w:rPr>
              <w:pPrChange w:id="758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58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87" w:author="董艳宝" w:date="2022-11-28T15:24:00Z">
                  <w:rPr>
                    <w:rFonts w:hint="eastAsia" w:ascii="仿宋_GB2312" w:hAnsi="宋体" w:eastAsia="仿宋_GB2312" w:cs="Times New Roman"/>
                    <w:color w:val="000000"/>
                    <w:kern w:val="0"/>
                    <w:sz w:val="24"/>
                    <w:szCs w:val="24"/>
                  </w:rPr>
                </w:rPrChange>
              </w:rPr>
              <w:pPrChange w:id="758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58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590" w:author="董艳宝" w:date="2022-11-28T15:24:00Z">
                  <w:rPr>
                    <w:rFonts w:hint="eastAsia" w:ascii="仿宋_GB2312" w:hAnsi="宋体" w:eastAsia="仿宋_GB2312" w:cs="Times New Roman"/>
                    <w:color w:val="000000"/>
                    <w:kern w:val="0"/>
                    <w:sz w:val="24"/>
                    <w:szCs w:val="24"/>
                  </w:rPr>
                </w:rPrChange>
              </w:rPr>
              <w:pPrChange w:id="7589"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59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93" w:author="董艳宝" w:date="2022-11-28T15:24:00Z">
                  <w:rPr>
                    <w:rFonts w:hint="eastAsia" w:ascii="仿宋_GB2312" w:hAnsi="宋体" w:eastAsia="仿宋_GB2312" w:cs="Times New Roman"/>
                    <w:color w:val="000000"/>
                    <w:kern w:val="0"/>
                    <w:sz w:val="24"/>
                    <w:szCs w:val="24"/>
                  </w:rPr>
                </w:rPrChange>
              </w:rPr>
              <w:pPrChange w:id="759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94" w:author="董艳宝" w:date="2022-11-28T15:24:00Z">
                  <w:rPr>
                    <w:rFonts w:hint="eastAsia" w:ascii="仿宋_GB2312" w:hAnsi="宋体" w:eastAsia="仿宋_GB2312" w:cs="Times New Roman"/>
                    <w:color w:val="000000"/>
                    <w:kern w:val="0"/>
                    <w:sz w:val="24"/>
                    <w:szCs w:val="24"/>
                  </w:rPr>
                </w:rPrChange>
              </w:rPr>
              <w:t>既未制定应急预案又未定期进行演练的</w:t>
            </w:r>
          </w:p>
        </w:tc>
        <w:tc>
          <w:tcPr>
            <w:tcW w:w="3827" w:type="dxa"/>
            <w:tcBorders>
              <w:top w:val="single" w:color="auto" w:sz="4" w:space="0"/>
              <w:left w:val="single" w:color="auto" w:sz="4" w:space="0"/>
              <w:bottom w:val="single" w:color="auto" w:sz="4" w:space="0"/>
              <w:right w:val="single" w:color="auto" w:sz="4" w:space="0"/>
            </w:tcBorders>
            <w:vAlign w:val="center"/>
            <w:tcPrChange w:id="759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597" w:author="董艳宝" w:date="2022-11-28T15:24:00Z">
                  <w:rPr>
                    <w:rFonts w:hint="eastAsia" w:ascii="仿宋_GB2312" w:hAnsi="宋体" w:eastAsia="仿宋_GB2312" w:cs="Times New Roman"/>
                    <w:color w:val="000000"/>
                    <w:kern w:val="0"/>
                    <w:sz w:val="24"/>
                    <w:szCs w:val="24"/>
                  </w:rPr>
                </w:rPrChange>
              </w:rPr>
              <w:pPrChange w:id="759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598" w:author="董艳宝" w:date="2022-11-28T15:24:00Z">
                  <w:rPr>
                    <w:rFonts w:hint="eastAsia" w:ascii="仿宋_GB2312" w:hAnsi="宋体" w:eastAsia="仿宋_GB2312" w:cs="Times New Roman"/>
                    <w:color w:val="000000"/>
                    <w:kern w:val="0"/>
                    <w:sz w:val="24"/>
                    <w:szCs w:val="24"/>
                  </w:rPr>
                </w:rPrChange>
              </w:rPr>
              <w:t>责令限期改正，可以处5万元以下的罚款；逾期未改正的，责令停产停业整顿，并处7万元以上10万元以下的罚款，对其直接负责的主管人员和其他直接责任人员处1万元以上2万元以下的罚款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9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599"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600"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602" w:author="董艳宝" w:date="2022-11-28T15:24:00Z">
                  <w:rPr>
                    <w:rFonts w:hint="default" w:ascii="仿宋_GB2312" w:hAnsi="宋体" w:eastAsia="仿宋_GB2312" w:cs="Times New Roman"/>
                    <w:color w:val="000000"/>
                    <w:kern w:val="0"/>
                    <w:sz w:val="24"/>
                    <w:szCs w:val="24"/>
                    <w:lang w:val="en-US" w:eastAsia="zh-CN"/>
                  </w:rPr>
                </w:rPrChange>
              </w:rPr>
              <w:pPrChange w:id="7601"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603" w:author="董艳宝" w:date="2022-11-28T15:24:00Z">
                  <w:rPr>
                    <w:rFonts w:hint="eastAsia" w:ascii="仿宋_GB2312" w:hAnsi="宋体" w:eastAsia="仿宋_GB2312" w:cs="Times New Roman"/>
                    <w:color w:val="000000"/>
                    <w:kern w:val="0"/>
                    <w:sz w:val="24"/>
                    <w:szCs w:val="24"/>
                    <w:lang w:val="en-US" w:eastAsia="zh-CN"/>
                  </w:rPr>
                </w:rPrChange>
              </w:rPr>
              <w:t>100</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604"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606" w:author="董艳宝" w:date="2022-11-28T15:24:00Z">
                  <w:rPr>
                    <w:rFonts w:hint="eastAsia" w:ascii="仿宋_GB2312" w:hAnsi="宋体" w:eastAsia="仿宋_GB2312" w:cs="Times New Roman"/>
                    <w:color w:val="000000"/>
                    <w:kern w:val="0"/>
                    <w:sz w:val="24"/>
                    <w:szCs w:val="24"/>
                  </w:rPr>
                </w:rPrChange>
              </w:rPr>
              <w:pPrChange w:id="760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607" w:author="董艳宝" w:date="2022-11-28T15:24:00Z">
                  <w:rPr>
                    <w:rFonts w:hint="eastAsia" w:ascii="仿宋_GB2312" w:hAnsi="宋体" w:eastAsia="仿宋_GB2312" w:cs="Times New Roman"/>
                    <w:color w:val="000000"/>
                    <w:kern w:val="0"/>
                    <w:sz w:val="24"/>
                    <w:szCs w:val="24"/>
                  </w:rPr>
                </w:rPrChange>
              </w:rPr>
              <w:t>工贸企业未按照规定对有限空间管理、作业的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608"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7610" w:author="董艳宝" w:date="2022-11-28T15:24:00Z">
                  <w:rPr>
                    <w:rFonts w:hint="eastAsia" w:ascii="仿宋_GB2312" w:hAnsi="宋体" w:eastAsia="仿宋_GB2312" w:cs="Times New Roman"/>
                    <w:color w:val="000000"/>
                    <w:kern w:val="0"/>
                    <w:sz w:val="24"/>
                    <w:szCs w:val="24"/>
                    <w:lang w:eastAsia="zh-CN"/>
                  </w:rPr>
                </w:rPrChange>
              </w:rPr>
              <w:pPrChange w:id="760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611" w:author="董艳宝" w:date="2022-11-28T15:24:00Z">
                  <w:rPr>
                    <w:rFonts w:hint="eastAsia" w:ascii="仿宋_GB2312" w:hAnsi="宋体" w:eastAsia="仿宋_GB2312" w:cs="Times New Roman"/>
                    <w:color w:val="000000"/>
                    <w:kern w:val="0"/>
                    <w:sz w:val="24"/>
                    <w:szCs w:val="24"/>
                  </w:rPr>
                </w:rPrChange>
              </w:rPr>
              <w:t>《工贸企业有限空间作业安全管理与监督暂行规定》</w:t>
            </w:r>
            <w:r>
              <w:rPr>
                <w:rFonts w:hint="eastAsia" w:ascii="仿宋_GB2312" w:hAnsi="仿宋_GB2312" w:eastAsia="仿宋_GB2312" w:cs="仿宋_GB2312"/>
                <w:color w:val="000000"/>
                <w:kern w:val="0"/>
                <w:sz w:val="24"/>
                <w:szCs w:val="24"/>
                <w:lang w:eastAsia="zh-CN"/>
                <w:rPrChange w:id="7612" w:author="董艳宝" w:date="2022-11-28T15:24:00Z">
                  <w:rPr>
                    <w:rFonts w:hint="eastAsia" w:ascii="仿宋_GB2312" w:hAnsi="宋体" w:eastAsia="仿宋_GB2312" w:cs="Times New Roman"/>
                    <w:color w:val="000000"/>
                    <w:kern w:val="0"/>
                    <w:sz w:val="24"/>
                    <w:szCs w:val="24"/>
                    <w:lang w:eastAsia="zh-CN"/>
                  </w:rPr>
                </w:rPrChange>
              </w:rPr>
              <w:t>（中华人民共和国国家安全监管总局令第80号）</w:t>
            </w:r>
            <w:r>
              <w:rPr>
                <w:rFonts w:hint="eastAsia" w:ascii="仿宋_GB2312" w:hAnsi="仿宋_GB2312" w:eastAsia="仿宋_GB2312" w:cs="仿宋_GB2312"/>
                <w:color w:val="000000"/>
                <w:kern w:val="0"/>
                <w:sz w:val="24"/>
                <w:szCs w:val="24"/>
                <w:rPrChange w:id="7613" w:author="董艳宝" w:date="2022-11-28T15:24:00Z">
                  <w:rPr>
                    <w:rFonts w:hint="eastAsia" w:ascii="仿宋_GB2312" w:hAnsi="宋体" w:eastAsia="仿宋_GB2312" w:cs="Times New Roman"/>
                    <w:color w:val="000000"/>
                    <w:kern w:val="0"/>
                    <w:sz w:val="24"/>
                    <w:szCs w:val="24"/>
                  </w:rPr>
                </w:rPrChange>
              </w:rPr>
              <w:t>第三十条</w:t>
            </w:r>
            <w:r>
              <w:rPr>
                <w:rFonts w:hint="eastAsia" w:ascii="仿宋_GB2312" w:hAnsi="仿宋_GB2312" w:eastAsia="仿宋_GB2312" w:cs="仿宋_GB2312"/>
                <w:color w:val="000000"/>
                <w:kern w:val="0"/>
                <w:sz w:val="24"/>
                <w:szCs w:val="24"/>
                <w:lang w:eastAsia="zh-CN"/>
                <w:rPrChange w:id="7614"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615" w:author="董艳宝" w:date="2022-11-28T15:24:00Z">
                  <w:rPr>
                    <w:rFonts w:hint="eastAsia" w:ascii="仿宋_GB2312" w:hAnsi="宋体" w:eastAsia="仿宋_GB2312" w:cs="Times New Roman"/>
                    <w:color w:val="000000"/>
                    <w:kern w:val="0"/>
                    <w:sz w:val="24"/>
                    <w:szCs w:val="24"/>
                  </w:rPr>
                </w:rPrChange>
              </w:rPr>
              <w:t>“工贸企业有下列情形之一的，由县级以上安全生产监督管理部门责令限期改正，可以处3万元以下的罚款，对其直接负责的主管人员和其他直接责任人员处1万元以下的罚款：</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7617" w:author="董艳宝" w:date="2022-11-28T15:24:00Z">
                  <w:rPr>
                    <w:rFonts w:hint="eastAsia" w:ascii="仿宋_GB2312" w:hAnsi="宋体" w:eastAsia="仿宋_GB2312" w:cs="Times New Roman"/>
                    <w:color w:val="000000"/>
                    <w:kern w:val="0"/>
                    <w:sz w:val="24"/>
                    <w:szCs w:val="24"/>
                    <w:lang w:eastAsia="zh-CN"/>
                  </w:rPr>
                </w:rPrChange>
              </w:rPr>
              <w:pPrChange w:id="7616"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618" w:author="董艳宝" w:date="2022-11-28T15:24:00Z">
                  <w:rPr>
                    <w:rFonts w:hint="eastAsia" w:ascii="仿宋_GB2312" w:hAnsi="宋体" w:eastAsia="仿宋_GB2312" w:cs="Times New Roman"/>
                    <w:color w:val="000000"/>
                    <w:kern w:val="0"/>
                    <w:sz w:val="24"/>
                    <w:szCs w:val="24"/>
                  </w:rPr>
                </w:rPrChange>
              </w:rPr>
              <w:t>（一）未按照本规定对有限空间作业进行辨识、提出防范措施、建立有限空间管理台账的；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7620" w:author="董艳宝" w:date="2022-11-28T15:24:00Z">
                  <w:rPr>
                    <w:rFonts w:hint="eastAsia" w:ascii="仿宋_GB2312" w:hAnsi="宋体" w:eastAsia="仿宋_GB2312" w:cs="Times New Roman"/>
                    <w:color w:val="000000"/>
                    <w:kern w:val="0"/>
                    <w:sz w:val="24"/>
                    <w:szCs w:val="24"/>
                    <w:lang w:eastAsia="zh-CN"/>
                  </w:rPr>
                </w:rPrChange>
              </w:rPr>
              <w:pPrChange w:id="7619"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621" w:author="董艳宝" w:date="2022-11-28T15:24:00Z">
                  <w:rPr>
                    <w:rFonts w:hint="eastAsia" w:ascii="仿宋_GB2312" w:hAnsi="宋体" w:eastAsia="仿宋_GB2312" w:cs="Times New Roman"/>
                    <w:color w:val="000000"/>
                    <w:kern w:val="0"/>
                    <w:sz w:val="24"/>
                    <w:szCs w:val="24"/>
                  </w:rPr>
                </w:rPrChange>
              </w:rPr>
              <w:t>（二）未按照本规定对有限空间作业制定作业方案或者方案未经审批擅自作业的；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623" w:author="董艳宝" w:date="2022-11-28T15:24:00Z">
                  <w:rPr>
                    <w:rFonts w:hint="eastAsia" w:ascii="仿宋_GB2312" w:hAnsi="宋体" w:eastAsia="仿宋_GB2312" w:cs="Times New Roman"/>
                    <w:color w:val="000000"/>
                    <w:kern w:val="0"/>
                    <w:sz w:val="24"/>
                    <w:szCs w:val="24"/>
                  </w:rPr>
                </w:rPrChange>
              </w:rPr>
              <w:pPrChange w:id="7622"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624" w:author="董艳宝" w:date="2022-11-28T15:24:00Z">
                  <w:rPr>
                    <w:rFonts w:hint="eastAsia" w:ascii="仿宋_GB2312" w:hAnsi="宋体" w:eastAsia="仿宋_GB2312" w:cs="Times New Roman"/>
                    <w:color w:val="000000"/>
                    <w:kern w:val="0"/>
                    <w:sz w:val="24"/>
                    <w:szCs w:val="24"/>
                  </w:rPr>
                </w:rPrChange>
              </w:rPr>
              <w:t>（三）有限空间作业未按照本规定进行危险有害因素检测或者监测，并实行专人监护作业的。”</w:t>
            </w:r>
          </w:p>
        </w:tc>
        <w:tc>
          <w:tcPr>
            <w:tcW w:w="2402" w:type="dxa"/>
            <w:tcBorders>
              <w:top w:val="single" w:color="auto" w:sz="4" w:space="0"/>
              <w:left w:val="single" w:color="auto" w:sz="4" w:space="0"/>
              <w:bottom w:val="single" w:color="auto" w:sz="4" w:space="0"/>
              <w:right w:val="single" w:color="auto" w:sz="4" w:space="0"/>
            </w:tcBorders>
            <w:vAlign w:val="center"/>
            <w:tcPrChange w:id="762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627" w:author="董艳宝" w:date="2022-11-28T15:24:00Z">
                  <w:rPr>
                    <w:rFonts w:hint="eastAsia" w:ascii="仿宋_GB2312" w:hAnsi="宋体" w:eastAsia="仿宋_GB2312" w:cs="Times New Roman"/>
                    <w:color w:val="000000"/>
                    <w:kern w:val="0"/>
                    <w:sz w:val="24"/>
                    <w:szCs w:val="24"/>
                  </w:rPr>
                </w:rPrChange>
              </w:rPr>
              <w:pPrChange w:id="7626"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628" w:author="董艳宝" w:date="2022-11-28T15:24:00Z">
                  <w:rPr>
                    <w:rFonts w:hint="eastAsia" w:ascii="仿宋_GB2312" w:hAnsi="宋体" w:eastAsia="仿宋_GB2312" w:cs="Times New Roman"/>
                    <w:color w:val="000000"/>
                    <w:kern w:val="0"/>
                    <w:sz w:val="24"/>
                    <w:szCs w:val="24"/>
                  </w:rPr>
                </w:rPrChange>
              </w:rPr>
              <w:t>违法时间不足60日的</w:t>
            </w:r>
          </w:p>
        </w:tc>
        <w:tc>
          <w:tcPr>
            <w:tcW w:w="3827" w:type="dxa"/>
            <w:tcBorders>
              <w:top w:val="single" w:color="auto" w:sz="4" w:space="0"/>
              <w:left w:val="single" w:color="auto" w:sz="4" w:space="0"/>
              <w:bottom w:val="single" w:color="auto" w:sz="4" w:space="0"/>
              <w:right w:val="single" w:color="auto" w:sz="4" w:space="0"/>
            </w:tcBorders>
            <w:vAlign w:val="center"/>
            <w:tcPrChange w:id="762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631" w:author="董艳宝" w:date="2022-11-28T15:24:00Z">
                  <w:rPr>
                    <w:rFonts w:hint="eastAsia" w:ascii="仿宋_GB2312" w:hAnsi="宋体" w:eastAsia="仿宋_GB2312" w:cs="Times New Roman"/>
                    <w:color w:val="000000"/>
                    <w:kern w:val="0"/>
                    <w:sz w:val="24"/>
                    <w:szCs w:val="24"/>
                  </w:rPr>
                </w:rPrChange>
              </w:rPr>
              <w:pPrChange w:id="7630"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632" w:author="董艳宝" w:date="2022-11-28T15:24:00Z">
                  <w:rPr>
                    <w:rFonts w:hint="eastAsia" w:ascii="仿宋_GB2312" w:hAnsi="宋体" w:eastAsia="仿宋_GB2312" w:cs="Times New Roman"/>
                    <w:color w:val="000000"/>
                    <w:kern w:val="0"/>
                    <w:sz w:val="24"/>
                    <w:szCs w:val="24"/>
                  </w:rPr>
                </w:rPrChange>
              </w:rPr>
              <w:t>责令限期改正，可以处1万5千元以下的罚款，对其直接负责的主管人员和其他直接责任人员处5千元以下的罚款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63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63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63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636" w:author="董艳宝" w:date="2022-11-28T15:24:00Z">
                  <w:rPr>
                    <w:rFonts w:hint="eastAsia" w:ascii="仿宋_GB2312" w:hAnsi="宋体" w:eastAsia="仿宋_GB2312" w:cs="Times New Roman"/>
                    <w:color w:val="000000"/>
                    <w:kern w:val="0"/>
                    <w:sz w:val="24"/>
                    <w:szCs w:val="24"/>
                  </w:rPr>
                </w:rPrChange>
              </w:rPr>
              <w:pPrChange w:id="763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63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639" w:author="董艳宝" w:date="2022-11-28T15:24:00Z">
                  <w:rPr>
                    <w:rFonts w:hint="eastAsia" w:ascii="仿宋_GB2312" w:hAnsi="宋体" w:eastAsia="仿宋_GB2312" w:cs="Times New Roman"/>
                    <w:color w:val="000000"/>
                    <w:kern w:val="0"/>
                    <w:sz w:val="24"/>
                    <w:szCs w:val="24"/>
                  </w:rPr>
                </w:rPrChange>
              </w:rPr>
              <w:pPrChange w:id="763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64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642" w:author="董艳宝" w:date="2022-11-28T15:24:00Z">
                  <w:rPr>
                    <w:rFonts w:hint="eastAsia" w:ascii="仿宋_GB2312" w:hAnsi="宋体" w:eastAsia="仿宋_GB2312" w:cs="Times New Roman"/>
                    <w:color w:val="000000"/>
                    <w:kern w:val="0"/>
                    <w:sz w:val="24"/>
                    <w:szCs w:val="24"/>
                  </w:rPr>
                </w:rPrChange>
              </w:rPr>
              <w:pPrChange w:id="764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64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645" w:author="董艳宝" w:date="2022-11-28T15:24:00Z">
                  <w:rPr>
                    <w:rFonts w:hint="eastAsia" w:ascii="仿宋_GB2312" w:hAnsi="宋体" w:eastAsia="仿宋_GB2312" w:cs="Times New Roman"/>
                    <w:color w:val="000000"/>
                    <w:kern w:val="0"/>
                    <w:sz w:val="24"/>
                    <w:szCs w:val="24"/>
                  </w:rPr>
                </w:rPrChange>
              </w:rPr>
              <w:pPrChange w:id="7644"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646" w:author="董艳宝" w:date="2022-11-28T15:24:00Z">
                  <w:rPr>
                    <w:rFonts w:hint="eastAsia" w:ascii="仿宋_GB2312" w:hAnsi="宋体" w:eastAsia="仿宋_GB2312" w:cs="Times New Roman"/>
                    <w:color w:val="000000"/>
                    <w:kern w:val="0"/>
                    <w:sz w:val="24"/>
                    <w:szCs w:val="24"/>
                  </w:rPr>
                </w:rPrChange>
              </w:rPr>
              <w:t>违法时间60日以上的</w:t>
            </w:r>
          </w:p>
        </w:tc>
        <w:tc>
          <w:tcPr>
            <w:tcW w:w="3827" w:type="dxa"/>
            <w:tcBorders>
              <w:top w:val="single" w:color="auto" w:sz="4" w:space="0"/>
              <w:left w:val="single" w:color="auto" w:sz="4" w:space="0"/>
              <w:bottom w:val="single" w:color="auto" w:sz="4" w:space="0"/>
              <w:right w:val="single" w:color="auto" w:sz="4" w:space="0"/>
            </w:tcBorders>
            <w:vAlign w:val="center"/>
            <w:tcPrChange w:id="764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649" w:author="董艳宝" w:date="2022-11-28T15:24:00Z">
                  <w:rPr>
                    <w:rFonts w:hint="eastAsia" w:ascii="仿宋_GB2312" w:hAnsi="宋体" w:eastAsia="仿宋_GB2312" w:cs="Times New Roman"/>
                    <w:color w:val="000000"/>
                    <w:kern w:val="0"/>
                    <w:sz w:val="24"/>
                    <w:szCs w:val="24"/>
                  </w:rPr>
                </w:rPrChange>
              </w:rPr>
              <w:pPrChange w:id="7648"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650" w:author="董艳宝" w:date="2022-11-28T15:24:00Z">
                  <w:rPr>
                    <w:rFonts w:hint="eastAsia" w:ascii="仿宋_GB2312" w:hAnsi="宋体" w:eastAsia="仿宋_GB2312" w:cs="Times New Roman"/>
                    <w:color w:val="000000"/>
                    <w:kern w:val="0"/>
                    <w:sz w:val="24"/>
                    <w:szCs w:val="24"/>
                  </w:rPr>
                </w:rPrChange>
              </w:rPr>
              <w:t>责令限期改正，可以处1万5千元以上3万元以下的罚款，对其直接负责的主管人员和其他直接责任人员处5千元以上1万元的罚款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651" w:author="董艳宝" w:date="2022-11-28T15:25:0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cantSplit/>
          <w:trHeight w:val="453" w:hRule="atLeast"/>
          <w:tblHeader/>
          <w:trPrChange w:id="7651" w:author="董艳宝" w:date="2022-11-28T15:25:05Z">
            <w:trPr>
              <w:cantSplit/>
              <w:trHeight w:val="453" w:hRule="atLeast"/>
              <w:tblHeader/>
            </w:trPr>
          </w:trPrChange>
        </w:trPr>
        <w:tc>
          <w:tcPr>
            <w:tcW w:w="13942" w:type="dxa"/>
            <w:gridSpan w:val="5"/>
            <w:tcBorders>
              <w:top w:val="single" w:color="auto" w:sz="4" w:space="0"/>
              <w:left w:val="single" w:color="auto" w:sz="4" w:space="0"/>
              <w:bottom w:val="single" w:color="auto" w:sz="4" w:space="0"/>
              <w:right w:val="single" w:color="auto" w:sz="4" w:space="0"/>
            </w:tcBorders>
            <w:vAlign w:val="center"/>
            <w:tcPrChange w:id="7652" w:author="董艳宝" w:date="2022-11-28T15:25:05Z">
              <w:tcPr>
                <w:tcW w:w="13709" w:type="dxa"/>
                <w:gridSpan w:val="5"/>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2" w:firstLineChars="200"/>
              <w:jc w:val="center"/>
              <w:rPr>
                <w:rFonts w:hint="eastAsia" w:ascii="仿宋_GB2312" w:hAnsi="仿宋_GB2312" w:eastAsia="仿宋_GB2312" w:cs="仿宋_GB2312"/>
                <w:color w:val="000000"/>
                <w:kern w:val="0"/>
                <w:sz w:val="24"/>
                <w:szCs w:val="24"/>
                <w:rPrChange w:id="7654" w:author="董艳宝" w:date="2022-11-28T15:24:00Z">
                  <w:rPr>
                    <w:rFonts w:hint="eastAsia" w:ascii="仿宋_GB2312" w:hAnsi="宋体" w:eastAsia="仿宋_GB2312" w:cs="Times New Roman"/>
                    <w:color w:val="000000"/>
                    <w:kern w:val="0"/>
                    <w:sz w:val="24"/>
                    <w:szCs w:val="24"/>
                  </w:rPr>
                </w:rPrChange>
              </w:rPr>
              <w:pPrChange w:id="7653" w:author="董艳宝" w:date="2022-11-28T15:26:14Z">
                <w:pPr>
                  <w:widowControl/>
                  <w:shd w:val="clear" w:color="auto" w:fill="FFFFFF"/>
                  <w:spacing w:line="480" w:lineRule="exact"/>
                  <w:ind w:firstLine="482" w:firstLineChars="200"/>
                  <w:jc w:val="center"/>
                </w:pPr>
              </w:pPrChange>
            </w:pPr>
            <w:r>
              <w:rPr>
                <w:rFonts w:hint="eastAsia" w:ascii="仿宋_GB2312" w:hAnsi="仿宋_GB2312" w:eastAsia="仿宋_GB2312" w:cs="仿宋_GB2312"/>
                <w:b/>
                <w:bCs/>
                <w:color w:val="000000"/>
                <w:kern w:val="0"/>
                <w:sz w:val="24"/>
                <w:szCs w:val="24"/>
                <w:rPrChange w:id="7655" w:author="董艳宝" w:date="2022-11-28T15:24:00Z">
                  <w:rPr>
                    <w:rFonts w:hint="eastAsia" w:ascii="宋体" w:hAnsi="宋体" w:eastAsia="宋体" w:cs="宋体"/>
                    <w:b/>
                    <w:bCs/>
                    <w:color w:val="000000"/>
                    <w:kern w:val="0"/>
                    <w:sz w:val="24"/>
                    <w:szCs w:val="24"/>
                  </w:rPr>
                </w:rPrChange>
              </w:rPr>
              <w:t>生产安全事故类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65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656" w:author="董艳宝" w:date="2022-11-28T15:25:00Z">
            <w:trPr>
              <w:trHeight w:val="453" w:hRule="atLeast"/>
            </w:trPr>
          </w:trPrChange>
        </w:trPr>
        <w:tc>
          <w:tcPr>
            <w:tcW w:w="906" w:type="dxa"/>
            <w:tcBorders>
              <w:top w:val="single" w:color="auto" w:sz="4" w:space="0"/>
              <w:left w:val="single" w:color="auto" w:sz="4" w:space="0"/>
              <w:bottom w:val="single" w:color="auto" w:sz="4" w:space="0"/>
              <w:right w:val="single" w:color="auto" w:sz="4" w:space="0"/>
            </w:tcBorders>
            <w:vAlign w:val="center"/>
            <w:tcPrChange w:id="7657" w:author="董艳宝" w:date="2022-11-28T15:25:00Z">
              <w:tcPr>
                <w:tcW w:w="673"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b/>
                <w:bCs/>
                <w:color w:val="000000"/>
                <w:kern w:val="0"/>
                <w:sz w:val="24"/>
                <w:szCs w:val="24"/>
                <w:rPrChange w:id="7659" w:author="董艳宝" w:date="2022-11-28T15:24:00Z">
                  <w:rPr>
                    <w:rFonts w:hint="eastAsia" w:ascii="宋体" w:hAnsi="宋体" w:eastAsia="宋体" w:cs="宋体"/>
                    <w:b/>
                    <w:bCs/>
                    <w:color w:val="000000"/>
                    <w:kern w:val="0"/>
                    <w:sz w:val="24"/>
                    <w:szCs w:val="24"/>
                  </w:rPr>
                </w:rPrChange>
              </w:rPr>
              <w:pPrChange w:id="7658" w:author="董艳宝" w:date="2022-11-28T15:26:14Z">
                <w:pPr>
                  <w:widowControl/>
                  <w:shd w:val="clear" w:color="auto" w:fill="FFFFFF"/>
                  <w:spacing w:line="480" w:lineRule="exact"/>
                  <w:jc w:val="center"/>
                </w:pPr>
              </w:pPrChange>
            </w:pPr>
            <w:r>
              <w:rPr>
                <w:rFonts w:hint="eastAsia" w:ascii="仿宋_GB2312" w:hAnsi="仿宋_GB2312" w:eastAsia="仿宋_GB2312" w:cs="仿宋_GB2312"/>
                <w:b/>
                <w:bCs/>
                <w:color w:val="000000"/>
                <w:kern w:val="0"/>
                <w:sz w:val="24"/>
                <w:szCs w:val="24"/>
                <w:rPrChange w:id="7660" w:author="董艳宝" w:date="2022-11-28T15:24:00Z">
                  <w:rPr>
                    <w:rFonts w:hint="eastAsia" w:ascii="宋体" w:hAnsi="宋体" w:eastAsia="宋体" w:cs="宋体"/>
                    <w:b/>
                    <w:bCs/>
                    <w:color w:val="000000"/>
                    <w:kern w:val="0"/>
                    <w:sz w:val="24"/>
                    <w:szCs w:val="24"/>
                  </w:rPr>
                </w:rPrChange>
              </w:rPr>
              <w:t>序号</w:t>
            </w:r>
          </w:p>
        </w:tc>
        <w:tc>
          <w:tcPr>
            <w:tcW w:w="1566" w:type="dxa"/>
            <w:tcBorders>
              <w:top w:val="single" w:color="auto" w:sz="4" w:space="0"/>
              <w:left w:val="single" w:color="auto" w:sz="4" w:space="0"/>
              <w:bottom w:val="single" w:color="auto" w:sz="4" w:space="0"/>
              <w:right w:val="single" w:color="auto" w:sz="4" w:space="0"/>
            </w:tcBorders>
            <w:vAlign w:val="center"/>
            <w:tcPrChange w:id="7661" w:author="董艳宝" w:date="2022-11-28T15:25:00Z">
              <w:tcPr>
                <w:tcW w:w="1566"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b/>
                <w:bCs/>
                <w:color w:val="000000"/>
                <w:kern w:val="0"/>
                <w:sz w:val="24"/>
                <w:szCs w:val="24"/>
                <w:rPrChange w:id="7663" w:author="董艳宝" w:date="2022-11-28T15:24:00Z">
                  <w:rPr>
                    <w:rFonts w:hint="eastAsia" w:ascii="宋体" w:hAnsi="宋体" w:eastAsia="宋体" w:cs="宋体"/>
                    <w:b/>
                    <w:bCs/>
                    <w:color w:val="000000"/>
                    <w:kern w:val="0"/>
                    <w:sz w:val="24"/>
                    <w:szCs w:val="24"/>
                  </w:rPr>
                </w:rPrChange>
              </w:rPr>
              <w:pPrChange w:id="7662" w:author="董艳宝" w:date="2022-11-28T15:26:14Z">
                <w:pPr>
                  <w:widowControl/>
                  <w:shd w:val="clear" w:color="auto" w:fill="FFFFFF"/>
                  <w:spacing w:line="480" w:lineRule="exact"/>
                  <w:jc w:val="center"/>
                </w:pPr>
              </w:pPrChange>
            </w:pPr>
            <w:r>
              <w:rPr>
                <w:rFonts w:hint="eastAsia" w:ascii="仿宋_GB2312" w:hAnsi="仿宋_GB2312" w:eastAsia="仿宋_GB2312" w:cs="仿宋_GB2312"/>
                <w:b/>
                <w:bCs/>
                <w:color w:val="000000"/>
                <w:kern w:val="0"/>
                <w:sz w:val="24"/>
                <w:szCs w:val="24"/>
                <w:rPrChange w:id="7664" w:author="董艳宝" w:date="2022-11-28T15:24:00Z">
                  <w:rPr>
                    <w:rFonts w:hint="eastAsia" w:ascii="宋体" w:hAnsi="宋体" w:eastAsia="宋体" w:cs="宋体"/>
                    <w:b/>
                    <w:bCs/>
                    <w:color w:val="000000"/>
                    <w:kern w:val="0"/>
                    <w:sz w:val="24"/>
                    <w:szCs w:val="24"/>
                  </w:rPr>
                </w:rPrChange>
              </w:rPr>
              <w:t>违法行为</w:t>
            </w:r>
          </w:p>
        </w:tc>
        <w:tc>
          <w:tcPr>
            <w:tcW w:w="5241" w:type="dxa"/>
            <w:tcBorders>
              <w:top w:val="single" w:color="auto" w:sz="4" w:space="0"/>
              <w:left w:val="single" w:color="auto" w:sz="4" w:space="0"/>
              <w:bottom w:val="single" w:color="auto" w:sz="4" w:space="0"/>
              <w:right w:val="single" w:color="auto" w:sz="4" w:space="0"/>
            </w:tcBorders>
            <w:vAlign w:val="center"/>
            <w:tcPrChange w:id="7665" w:author="董艳宝" w:date="2022-11-28T15:25:00Z">
              <w:tcPr>
                <w:tcW w:w="5241"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b/>
                <w:bCs/>
                <w:color w:val="000000"/>
                <w:kern w:val="0"/>
                <w:sz w:val="24"/>
                <w:szCs w:val="24"/>
                <w:rPrChange w:id="7667" w:author="董艳宝" w:date="2022-11-28T15:24:00Z">
                  <w:rPr>
                    <w:rFonts w:hint="eastAsia" w:ascii="宋体" w:hAnsi="宋体" w:eastAsia="宋体" w:cs="宋体"/>
                    <w:b/>
                    <w:bCs/>
                    <w:color w:val="000000"/>
                    <w:kern w:val="0"/>
                    <w:sz w:val="24"/>
                    <w:szCs w:val="24"/>
                  </w:rPr>
                </w:rPrChange>
              </w:rPr>
              <w:pPrChange w:id="7666" w:author="董艳宝" w:date="2022-11-28T15:26:14Z">
                <w:pPr>
                  <w:widowControl/>
                  <w:shd w:val="clear" w:color="auto" w:fill="FFFFFF"/>
                  <w:spacing w:line="480" w:lineRule="exact"/>
                  <w:jc w:val="center"/>
                </w:pPr>
              </w:pPrChange>
            </w:pPr>
            <w:r>
              <w:rPr>
                <w:rFonts w:hint="eastAsia" w:ascii="仿宋_GB2312" w:hAnsi="仿宋_GB2312" w:eastAsia="仿宋_GB2312" w:cs="仿宋_GB2312"/>
                <w:b/>
                <w:bCs/>
                <w:color w:val="000000"/>
                <w:kern w:val="0"/>
                <w:sz w:val="24"/>
                <w:szCs w:val="24"/>
                <w:rPrChange w:id="7668" w:author="董艳宝" w:date="2022-11-28T15:24:00Z">
                  <w:rPr>
                    <w:rFonts w:hint="eastAsia" w:ascii="宋体" w:hAnsi="宋体" w:eastAsia="宋体" w:cs="宋体"/>
                    <w:b/>
                    <w:bCs/>
                    <w:color w:val="000000"/>
                    <w:kern w:val="0"/>
                    <w:sz w:val="24"/>
                    <w:szCs w:val="24"/>
                  </w:rPr>
                </w:rPrChange>
              </w:rPr>
              <w:t>处罚依据</w:t>
            </w:r>
          </w:p>
        </w:tc>
        <w:tc>
          <w:tcPr>
            <w:tcW w:w="2402" w:type="dxa"/>
            <w:tcBorders>
              <w:top w:val="single" w:color="auto" w:sz="4" w:space="0"/>
              <w:left w:val="single" w:color="auto" w:sz="4" w:space="0"/>
              <w:bottom w:val="single" w:color="auto" w:sz="4" w:space="0"/>
              <w:right w:val="single" w:color="auto" w:sz="4" w:space="0"/>
            </w:tcBorders>
            <w:vAlign w:val="center"/>
            <w:tcPrChange w:id="766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b/>
                <w:bCs/>
                <w:color w:val="000000"/>
                <w:kern w:val="0"/>
                <w:sz w:val="24"/>
                <w:szCs w:val="24"/>
                <w:rPrChange w:id="7671" w:author="董艳宝" w:date="2022-11-28T15:24:00Z">
                  <w:rPr>
                    <w:rFonts w:hint="eastAsia" w:ascii="宋体" w:hAnsi="宋体" w:eastAsia="宋体" w:cs="宋体"/>
                    <w:b/>
                    <w:bCs/>
                    <w:color w:val="000000"/>
                    <w:kern w:val="0"/>
                    <w:sz w:val="24"/>
                    <w:szCs w:val="24"/>
                  </w:rPr>
                </w:rPrChange>
              </w:rPr>
              <w:pPrChange w:id="7670" w:author="董艳宝" w:date="2022-11-28T15:26:14Z">
                <w:pPr>
                  <w:widowControl/>
                  <w:shd w:val="clear" w:color="auto" w:fill="FFFFFF"/>
                  <w:spacing w:line="480" w:lineRule="exact"/>
                  <w:jc w:val="center"/>
                </w:pPr>
              </w:pPrChange>
            </w:pPr>
            <w:r>
              <w:rPr>
                <w:rFonts w:hint="eastAsia" w:ascii="仿宋_GB2312" w:hAnsi="仿宋_GB2312" w:eastAsia="仿宋_GB2312" w:cs="仿宋_GB2312"/>
                <w:b/>
                <w:bCs/>
                <w:color w:val="000000"/>
                <w:kern w:val="0"/>
                <w:sz w:val="24"/>
                <w:szCs w:val="24"/>
                <w:rPrChange w:id="7672" w:author="董艳宝" w:date="2022-11-28T15:24:00Z">
                  <w:rPr>
                    <w:rFonts w:hint="eastAsia" w:ascii="宋体" w:hAnsi="宋体" w:eastAsia="宋体" w:cs="宋体"/>
                    <w:b/>
                    <w:bCs/>
                    <w:color w:val="000000"/>
                    <w:kern w:val="0"/>
                    <w:sz w:val="24"/>
                    <w:szCs w:val="24"/>
                  </w:rPr>
                </w:rPrChange>
              </w:rPr>
              <w:t>裁量情节</w:t>
            </w:r>
          </w:p>
        </w:tc>
        <w:tc>
          <w:tcPr>
            <w:tcW w:w="3827" w:type="dxa"/>
            <w:tcBorders>
              <w:top w:val="single" w:color="auto" w:sz="4" w:space="0"/>
              <w:left w:val="single" w:color="auto" w:sz="4" w:space="0"/>
              <w:bottom w:val="single" w:color="auto" w:sz="4" w:space="0"/>
              <w:right w:val="single" w:color="auto" w:sz="4" w:space="0"/>
            </w:tcBorders>
            <w:vAlign w:val="center"/>
            <w:tcPrChange w:id="767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b/>
                <w:bCs/>
                <w:color w:val="000000"/>
                <w:kern w:val="0"/>
                <w:sz w:val="24"/>
                <w:szCs w:val="24"/>
                <w:rPrChange w:id="7675" w:author="董艳宝" w:date="2022-11-28T15:24:00Z">
                  <w:rPr>
                    <w:rFonts w:hint="eastAsia" w:ascii="宋体" w:hAnsi="宋体" w:eastAsia="宋体" w:cs="宋体"/>
                    <w:b/>
                    <w:bCs/>
                    <w:color w:val="000000"/>
                    <w:kern w:val="0"/>
                    <w:sz w:val="24"/>
                    <w:szCs w:val="24"/>
                  </w:rPr>
                </w:rPrChange>
              </w:rPr>
              <w:pPrChange w:id="7674" w:author="董艳宝" w:date="2022-11-28T15:26:14Z">
                <w:pPr>
                  <w:widowControl/>
                  <w:shd w:val="clear" w:color="auto" w:fill="FFFFFF"/>
                  <w:spacing w:line="480" w:lineRule="exact"/>
                  <w:jc w:val="center"/>
                </w:pPr>
              </w:pPrChange>
            </w:pPr>
            <w:r>
              <w:rPr>
                <w:rFonts w:hint="eastAsia" w:ascii="仿宋_GB2312" w:hAnsi="仿宋_GB2312" w:eastAsia="仿宋_GB2312" w:cs="仿宋_GB2312"/>
                <w:b/>
                <w:bCs/>
                <w:color w:val="000000"/>
                <w:kern w:val="0"/>
                <w:sz w:val="24"/>
                <w:szCs w:val="24"/>
                <w:rPrChange w:id="7676" w:author="董艳宝" w:date="2022-11-28T15:24:00Z">
                  <w:rPr>
                    <w:rFonts w:hint="eastAsia" w:ascii="宋体" w:hAnsi="宋体" w:eastAsia="宋体" w:cs="宋体"/>
                    <w:b/>
                    <w:bCs/>
                    <w:color w:val="000000"/>
                    <w:kern w:val="0"/>
                    <w:sz w:val="24"/>
                    <w:szCs w:val="24"/>
                  </w:rPr>
                </w:rPrChange>
              </w:rPr>
              <w:t>裁量标准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67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677"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67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680" w:author="董艳宝" w:date="2022-11-28T15:24:00Z">
                  <w:rPr>
                    <w:rFonts w:hint="default" w:ascii="仿宋_GB2312" w:hAnsi="宋体" w:eastAsia="仿宋_GB2312" w:cs="Times New Roman"/>
                    <w:color w:val="000000"/>
                    <w:kern w:val="0"/>
                    <w:sz w:val="24"/>
                    <w:szCs w:val="24"/>
                    <w:lang w:val="en-US" w:eastAsia="zh-CN"/>
                  </w:rPr>
                </w:rPrChange>
              </w:rPr>
              <w:pPrChange w:id="7679"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681" w:author="董艳宝" w:date="2022-11-28T15:24:00Z">
                  <w:rPr>
                    <w:rFonts w:hint="eastAsia" w:ascii="仿宋_GB2312" w:hAnsi="宋体" w:eastAsia="仿宋_GB2312" w:cs="Times New Roman"/>
                    <w:color w:val="000000"/>
                    <w:kern w:val="0"/>
                    <w:sz w:val="24"/>
                    <w:szCs w:val="24"/>
                    <w:lang w:val="en-US" w:eastAsia="zh-CN"/>
                  </w:rPr>
                </w:rPrChange>
              </w:rPr>
              <w:t>101</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68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684" w:author="董艳宝" w:date="2022-11-28T15:24:00Z">
                  <w:rPr>
                    <w:rFonts w:hint="eastAsia" w:ascii="仿宋_GB2312" w:hAnsi="宋体" w:eastAsia="仿宋_GB2312" w:cs="Times New Roman"/>
                    <w:color w:val="000000"/>
                    <w:kern w:val="0"/>
                    <w:sz w:val="24"/>
                    <w:szCs w:val="24"/>
                  </w:rPr>
                </w:rPrChange>
              </w:rPr>
              <w:pPrChange w:id="768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685" w:author="董艳宝" w:date="2022-11-28T15:24:00Z">
                  <w:rPr>
                    <w:rFonts w:hint="eastAsia" w:ascii="仿宋_GB2312" w:hAnsi="宋体" w:eastAsia="仿宋_GB2312" w:cs="Times New Roman"/>
                    <w:color w:val="000000"/>
                    <w:kern w:val="0"/>
                    <w:sz w:val="24"/>
                    <w:szCs w:val="24"/>
                  </w:rPr>
                </w:rPrChange>
              </w:rPr>
              <w:t>生产经营单位未将生产安全事故应急救援预案报送备案、未建立应急值班制度或者配备应急值班人员的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68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688" w:author="董艳宝" w:date="2022-11-28T15:24:00Z">
                  <w:rPr>
                    <w:rFonts w:hint="eastAsia" w:ascii="仿宋_GB2312" w:hAnsi="宋体" w:eastAsia="仿宋_GB2312" w:cs="Times New Roman"/>
                    <w:color w:val="000000"/>
                    <w:kern w:val="0"/>
                    <w:sz w:val="24"/>
                    <w:szCs w:val="24"/>
                  </w:rPr>
                </w:rPrChange>
              </w:rPr>
              <w:pPrChange w:id="7687" w:author="董艳宝" w:date="2022-11-28T15:26:14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689" w:author="董艳宝" w:date="2022-11-28T15:24:00Z">
                  <w:rPr>
                    <w:rFonts w:hint="eastAsia" w:ascii="仿宋_GB2312" w:hAnsi="宋体" w:eastAsia="仿宋_GB2312" w:cs="Times New Roman"/>
                    <w:color w:val="000000"/>
                    <w:kern w:val="0"/>
                    <w:sz w:val="24"/>
                    <w:szCs w:val="24"/>
                  </w:rPr>
                </w:rPrChange>
              </w:rPr>
              <w:t>《生产安全事故应急条例》第三十二条</w:t>
            </w:r>
            <w:r>
              <w:rPr>
                <w:rFonts w:hint="eastAsia" w:ascii="仿宋_GB2312" w:hAnsi="仿宋_GB2312" w:eastAsia="仿宋_GB2312" w:cs="仿宋_GB2312"/>
                <w:color w:val="000000"/>
                <w:kern w:val="0"/>
                <w:sz w:val="24"/>
                <w:szCs w:val="24"/>
                <w:lang w:eastAsia="zh-CN"/>
                <w:rPrChange w:id="769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691" w:author="董艳宝" w:date="2022-11-28T15:24:00Z">
                  <w:rPr>
                    <w:rFonts w:hint="eastAsia" w:ascii="仿宋_GB2312" w:hAnsi="宋体" w:eastAsia="仿宋_GB2312" w:cs="Times New Roman"/>
                    <w:color w:val="000000"/>
                    <w:kern w:val="0"/>
                    <w:sz w:val="24"/>
                    <w:szCs w:val="24"/>
                  </w:rPr>
                </w:rPrChange>
              </w:rPr>
              <w:t>“生产经营单位未将生产安全事故应急救援预案报送备案、未建立应急值班制度或者配备应急值班人员的，由县级以上人民政府负有安全生产监督管理职责的部门责令限期改正；逾期未改正的，处3万元以上5万元以下的罚款，对直接负责的主管人员和其他直接责任人员处1万元以上2万元以下的罚款。”</w:t>
            </w:r>
          </w:p>
        </w:tc>
        <w:tc>
          <w:tcPr>
            <w:tcW w:w="2402" w:type="dxa"/>
            <w:tcBorders>
              <w:top w:val="single" w:color="auto" w:sz="4" w:space="0"/>
              <w:left w:val="single" w:color="auto" w:sz="4" w:space="0"/>
              <w:bottom w:val="single" w:color="auto" w:sz="4" w:space="0"/>
              <w:right w:val="single" w:color="auto" w:sz="4" w:space="0"/>
            </w:tcBorders>
            <w:vAlign w:val="center"/>
            <w:tcPrChange w:id="769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694" w:author="董艳宝" w:date="2022-11-28T15:24:00Z">
                  <w:rPr>
                    <w:rFonts w:hint="eastAsia" w:ascii="仿宋_GB2312" w:hAnsi="宋体" w:eastAsia="仿宋_GB2312" w:cs="Times New Roman"/>
                    <w:color w:val="000000"/>
                    <w:kern w:val="0"/>
                    <w:sz w:val="24"/>
                    <w:szCs w:val="24"/>
                  </w:rPr>
                </w:rPrChange>
              </w:rPr>
              <w:pPrChange w:id="769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695" w:author="董艳宝" w:date="2022-11-28T15:24:00Z">
                  <w:rPr>
                    <w:rFonts w:hint="eastAsia" w:ascii="仿宋_GB2312" w:hAnsi="宋体" w:eastAsia="仿宋_GB2312" w:cs="Times New Roman"/>
                    <w:color w:val="000000"/>
                    <w:kern w:val="0"/>
                    <w:sz w:val="24"/>
                    <w:szCs w:val="24"/>
                  </w:rPr>
                </w:rPrChange>
              </w:rPr>
              <w:t>有生产经营单位未将生产安全事故应急救援预案报送备案、未建立应急值班制度或者配备应急值班人员三种情形之一的</w:t>
            </w:r>
          </w:p>
        </w:tc>
        <w:tc>
          <w:tcPr>
            <w:tcW w:w="3827" w:type="dxa"/>
            <w:tcBorders>
              <w:top w:val="single" w:color="auto" w:sz="4" w:space="0"/>
              <w:left w:val="single" w:color="auto" w:sz="4" w:space="0"/>
              <w:bottom w:val="single" w:color="auto" w:sz="4" w:space="0"/>
              <w:right w:val="single" w:color="auto" w:sz="4" w:space="0"/>
            </w:tcBorders>
            <w:vAlign w:val="center"/>
            <w:tcPrChange w:id="769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698" w:author="董艳宝" w:date="2022-11-28T15:24:00Z">
                  <w:rPr>
                    <w:rFonts w:hint="eastAsia" w:ascii="仿宋_GB2312" w:hAnsi="宋体" w:eastAsia="仿宋_GB2312" w:cs="Times New Roman"/>
                    <w:color w:val="000000"/>
                    <w:kern w:val="0"/>
                    <w:sz w:val="24"/>
                    <w:szCs w:val="24"/>
                  </w:rPr>
                </w:rPrChange>
              </w:rPr>
              <w:pPrChange w:id="769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699" w:author="董艳宝" w:date="2022-11-28T15:24:00Z">
                  <w:rPr>
                    <w:rFonts w:hint="eastAsia" w:ascii="仿宋_GB2312" w:hAnsi="宋体" w:eastAsia="仿宋_GB2312" w:cs="Times New Roman"/>
                    <w:color w:val="000000"/>
                    <w:kern w:val="0"/>
                    <w:sz w:val="24"/>
                    <w:szCs w:val="24"/>
                  </w:rPr>
                </w:rPrChange>
              </w:rPr>
              <w:t>责令限期改正，逾期未改正的，对生产经营单位处3万元罚款，对直接负责的主管人员和其他直接责任人员各处1万元以上2万元以下的罚款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70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700"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70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703" w:author="董艳宝" w:date="2022-11-28T15:24:00Z">
                  <w:rPr>
                    <w:rFonts w:hint="eastAsia" w:ascii="仿宋_GB2312" w:hAnsi="宋体" w:eastAsia="仿宋_GB2312" w:cs="Times New Roman"/>
                    <w:color w:val="000000"/>
                    <w:kern w:val="0"/>
                    <w:sz w:val="24"/>
                    <w:szCs w:val="24"/>
                  </w:rPr>
                </w:rPrChange>
              </w:rPr>
              <w:pPrChange w:id="770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70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706" w:author="董艳宝" w:date="2022-11-28T15:24:00Z">
                  <w:rPr>
                    <w:rFonts w:hint="eastAsia" w:ascii="仿宋_GB2312" w:hAnsi="宋体" w:eastAsia="仿宋_GB2312" w:cs="Times New Roman"/>
                    <w:color w:val="000000"/>
                    <w:kern w:val="0"/>
                    <w:sz w:val="24"/>
                    <w:szCs w:val="24"/>
                  </w:rPr>
                </w:rPrChange>
              </w:rPr>
              <w:pPrChange w:id="770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70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709" w:author="董艳宝" w:date="2022-11-28T15:24:00Z">
                  <w:rPr>
                    <w:rFonts w:hint="eastAsia" w:ascii="仿宋_GB2312" w:hAnsi="宋体" w:eastAsia="仿宋_GB2312" w:cs="Times New Roman"/>
                    <w:color w:val="000000"/>
                    <w:kern w:val="0"/>
                    <w:sz w:val="24"/>
                    <w:szCs w:val="24"/>
                  </w:rPr>
                </w:rPrChange>
              </w:rPr>
              <w:pPrChange w:id="770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71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712" w:author="董艳宝" w:date="2022-11-28T15:24:00Z">
                  <w:rPr>
                    <w:rFonts w:hint="eastAsia" w:ascii="仿宋_GB2312" w:hAnsi="宋体" w:eastAsia="仿宋_GB2312" w:cs="Times New Roman"/>
                    <w:color w:val="000000"/>
                    <w:kern w:val="0"/>
                    <w:sz w:val="24"/>
                    <w:szCs w:val="24"/>
                  </w:rPr>
                </w:rPrChange>
              </w:rPr>
              <w:pPrChange w:id="771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713" w:author="董艳宝" w:date="2022-11-28T15:24:00Z">
                  <w:rPr>
                    <w:rFonts w:hint="eastAsia" w:ascii="仿宋_GB2312" w:hAnsi="宋体" w:eastAsia="仿宋_GB2312" w:cs="Times New Roman"/>
                    <w:color w:val="000000"/>
                    <w:kern w:val="0"/>
                    <w:sz w:val="24"/>
                    <w:szCs w:val="24"/>
                  </w:rPr>
                </w:rPrChange>
              </w:rPr>
              <w:t>有生产经营单位未将生产安全事故应急救援预案报送备案、未建立应急值班制度或者配备应急值班人员三种情形其中两种情形的</w:t>
            </w:r>
          </w:p>
        </w:tc>
        <w:tc>
          <w:tcPr>
            <w:tcW w:w="3827" w:type="dxa"/>
            <w:tcBorders>
              <w:top w:val="single" w:color="auto" w:sz="4" w:space="0"/>
              <w:left w:val="single" w:color="auto" w:sz="4" w:space="0"/>
              <w:bottom w:val="single" w:color="auto" w:sz="4" w:space="0"/>
              <w:right w:val="single" w:color="auto" w:sz="4" w:space="0"/>
            </w:tcBorders>
            <w:vAlign w:val="center"/>
            <w:tcPrChange w:id="771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716" w:author="董艳宝" w:date="2022-11-28T15:24:00Z">
                  <w:rPr>
                    <w:rFonts w:hint="eastAsia" w:ascii="仿宋_GB2312" w:hAnsi="宋体" w:eastAsia="仿宋_GB2312" w:cs="Times New Roman"/>
                    <w:color w:val="000000"/>
                    <w:kern w:val="0"/>
                    <w:sz w:val="24"/>
                    <w:szCs w:val="24"/>
                  </w:rPr>
                </w:rPrChange>
              </w:rPr>
              <w:pPrChange w:id="771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717" w:author="董艳宝" w:date="2022-11-28T15:24:00Z">
                  <w:rPr>
                    <w:rFonts w:hint="eastAsia" w:ascii="仿宋_GB2312" w:hAnsi="宋体" w:eastAsia="仿宋_GB2312" w:cs="Times New Roman"/>
                    <w:color w:val="000000"/>
                    <w:kern w:val="0"/>
                    <w:sz w:val="24"/>
                    <w:szCs w:val="24"/>
                  </w:rPr>
                </w:rPrChange>
              </w:rPr>
              <w:t>责令限期改正，逾期未改正的，对生产经营单位处3万元以上4万元以下罚款，对直接负责的主管人员和其他直接责任人员各处1万元以上2万元以下的罚款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71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71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71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721" w:author="董艳宝" w:date="2022-11-28T15:24:00Z">
                  <w:rPr>
                    <w:rFonts w:hint="eastAsia" w:ascii="仿宋_GB2312" w:hAnsi="宋体" w:eastAsia="仿宋_GB2312" w:cs="Times New Roman"/>
                    <w:color w:val="000000"/>
                    <w:kern w:val="0"/>
                    <w:sz w:val="24"/>
                    <w:szCs w:val="24"/>
                  </w:rPr>
                </w:rPrChange>
              </w:rPr>
              <w:pPrChange w:id="772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72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724" w:author="董艳宝" w:date="2022-11-28T15:24:00Z">
                  <w:rPr>
                    <w:rFonts w:hint="eastAsia" w:ascii="仿宋_GB2312" w:hAnsi="宋体" w:eastAsia="仿宋_GB2312" w:cs="Times New Roman"/>
                    <w:color w:val="000000"/>
                    <w:kern w:val="0"/>
                    <w:sz w:val="24"/>
                    <w:szCs w:val="24"/>
                  </w:rPr>
                </w:rPrChange>
              </w:rPr>
              <w:pPrChange w:id="772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72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727" w:author="董艳宝" w:date="2022-11-28T15:24:00Z">
                  <w:rPr>
                    <w:rFonts w:hint="eastAsia" w:ascii="仿宋_GB2312" w:hAnsi="宋体" w:eastAsia="仿宋_GB2312" w:cs="Times New Roman"/>
                    <w:color w:val="000000"/>
                    <w:kern w:val="0"/>
                    <w:sz w:val="24"/>
                    <w:szCs w:val="24"/>
                  </w:rPr>
                </w:rPrChange>
              </w:rPr>
              <w:pPrChange w:id="772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72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730" w:author="董艳宝" w:date="2022-11-28T15:24:00Z">
                  <w:rPr>
                    <w:rFonts w:hint="eastAsia" w:ascii="仿宋_GB2312" w:hAnsi="宋体" w:eastAsia="仿宋_GB2312" w:cs="Times New Roman"/>
                    <w:color w:val="000000"/>
                    <w:kern w:val="0"/>
                    <w:sz w:val="24"/>
                    <w:szCs w:val="24"/>
                  </w:rPr>
                </w:rPrChange>
              </w:rPr>
              <w:pPrChange w:id="772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731" w:author="董艳宝" w:date="2022-11-28T15:24:00Z">
                  <w:rPr>
                    <w:rFonts w:hint="eastAsia" w:ascii="仿宋_GB2312" w:hAnsi="宋体" w:eastAsia="仿宋_GB2312" w:cs="Times New Roman"/>
                    <w:color w:val="000000"/>
                    <w:kern w:val="0"/>
                    <w:sz w:val="24"/>
                    <w:szCs w:val="24"/>
                  </w:rPr>
                </w:rPrChange>
              </w:rPr>
              <w:t>同时存在生产经营单位未将生产安全事故应急救援预案报送备案、未建立应急值班制度或者配备应急值班人员三种情形的</w:t>
            </w:r>
          </w:p>
        </w:tc>
        <w:tc>
          <w:tcPr>
            <w:tcW w:w="3827" w:type="dxa"/>
            <w:tcBorders>
              <w:top w:val="single" w:color="auto" w:sz="4" w:space="0"/>
              <w:left w:val="single" w:color="auto" w:sz="4" w:space="0"/>
              <w:bottom w:val="single" w:color="auto" w:sz="4" w:space="0"/>
              <w:right w:val="single" w:color="auto" w:sz="4" w:space="0"/>
            </w:tcBorders>
            <w:vAlign w:val="center"/>
            <w:tcPrChange w:id="773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734" w:author="董艳宝" w:date="2022-11-28T15:24:00Z">
                  <w:rPr>
                    <w:rFonts w:hint="eastAsia" w:ascii="仿宋_GB2312" w:hAnsi="宋体" w:eastAsia="仿宋_GB2312" w:cs="Times New Roman"/>
                    <w:color w:val="000000"/>
                    <w:kern w:val="0"/>
                    <w:sz w:val="24"/>
                    <w:szCs w:val="24"/>
                  </w:rPr>
                </w:rPrChange>
              </w:rPr>
              <w:pPrChange w:id="773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735" w:author="董艳宝" w:date="2022-11-28T15:24:00Z">
                  <w:rPr>
                    <w:rFonts w:hint="eastAsia" w:ascii="仿宋_GB2312" w:hAnsi="宋体" w:eastAsia="仿宋_GB2312" w:cs="Times New Roman"/>
                    <w:color w:val="000000"/>
                    <w:kern w:val="0"/>
                    <w:sz w:val="24"/>
                    <w:szCs w:val="24"/>
                  </w:rPr>
                </w:rPrChange>
              </w:rPr>
              <w:t>责令限期改正，逾期未改正的，对生产经营单位处4万元以上5万元以下罚款，对直接负责的主管人员和其他直接责任人员各处1万元以上2万元以下的罚款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73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736"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73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739" w:author="董艳宝" w:date="2022-11-28T15:24:00Z">
                  <w:rPr>
                    <w:rFonts w:hint="default" w:ascii="仿宋_GB2312" w:hAnsi="宋体" w:eastAsia="仿宋_GB2312" w:cs="Times New Roman"/>
                    <w:color w:val="000000"/>
                    <w:kern w:val="0"/>
                    <w:sz w:val="24"/>
                    <w:szCs w:val="24"/>
                    <w:lang w:val="en-US" w:eastAsia="zh-CN"/>
                  </w:rPr>
                </w:rPrChange>
              </w:rPr>
              <w:pPrChange w:id="7738"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740" w:author="董艳宝" w:date="2022-11-28T15:24:00Z">
                  <w:rPr>
                    <w:rFonts w:hint="eastAsia" w:ascii="仿宋_GB2312" w:hAnsi="宋体" w:eastAsia="仿宋_GB2312" w:cs="Times New Roman"/>
                    <w:color w:val="000000"/>
                    <w:kern w:val="0"/>
                    <w:sz w:val="24"/>
                    <w:szCs w:val="24"/>
                    <w:lang w:val="en-US" w:eastAsia="zh-CN"/>
                  </w:rPr>
                </w:rPrChange>
              </w:rPr>
              <w:t>102</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74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743" w:author="董艳宝" w:date="2022-11-28T15:24:00Z">
                  <w:rPr>
                    <w:rFonts w:hint="eastAsia" w:ascii="仿宋_GB2312" w:hAnsi="宋体" w:eastAsia="仿宋_GB2312" w:cs="Times New Roman"/>
                    <w:color w:val="000000"/>
                    <w:kern w:val="0"/>
                    <w:sz w:val="24"/>
                    <w:szCs w:val="24"/>
                  </w:rPr>
                </w:rPrChange>
              </w:rPr>
              <w:pPrChange w:id="774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744" w:author="董艳宝" w:date="2022-11-28T15:24:00Z">
                  <w:rPr>
                    <w:rFonts w:hint="eastAsia" w:ascii="仿宋_GB2312" w:hAnsi="宋体" w:eastAsia="仿宋_GB2312" w:cs="Times New Roman"/>
                    <w:color w:val="000000"/>
                    <w:kern w:val="0"/>
                    <w:sz w:val="24"/>
                    <w:szCs w:val="24"/>
                  </w:rPr>
                </w:rPrChange>
              </w:rPr>
              <w:t>谎报或者瞒报事故的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74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747" w:author="董艳宝" w:date="2022-11-28T15:24:00Z">
                  <w:rPr>
                    <w:rFonts w:hint="eastAsia" w:ascii="仿宋_GB2312" w:hAnsi="宋体" w:eastAsia="仿宋_GB2312" w:cs="Times New Roman"/>
                    <w:color w:val="000000"/>
                    <w:kern w:val="0"/>
                    <w:sz w:val="24"/>
                    <w:szCs w:val="24"/>
                  </w:rPr>
                </w:rPrChange>
              </w:rPr>
              <w:pPrChange w:id="7746"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748" w:author="董艳宝" w:date="2022-11-28T15:24:00Z">
                  <w:rPr>
                    <w:rFonts w:hint="eastAsia" w:ascii="仿宋_GB2312" w:hAnsi="宋体" w:eastAsia="仿宋_GB2312" w:cs="Times New Roman"/>
                    <w:color w:val="000000"/>
                    <w:kern w:val="0"/>
                    <w:sz w:val="24"/>
                    <w:szCs w:val="24"/>
                  </w:rPr>
                </w:rPrChange>
              </w:rPr>
              <w:t>《生产安全事故报告和调查处理条例》第三十六条“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一）谎报或者瞒报事故的；……</w:t>
            </w:r>
          </w:p>
        </w:tc>
        <w:tc>
          <w:tcPr>
            <w:tcW w:w="2402" w:type="dxa"/>
            <w:tcBorders>
              <w:top w:val="single" w:color="auto" w:sz="4" w:space="0"/>
              <w:left w:val="single" w:color="auto" w:sz="4" w:space="0"/>
              <w:bottom w:val="single" w:color="auto" w:sz="4" w:space="0"/>
              <w:right w:val="single" w:color="auto" w:sz="4" w:space="0"/>
            </w:tcBorders>
            <w:vAlign w:val="center"/>
            <w:tcPrChange w:id="774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751" w:author="董艳宝" w:date="2022-11-28T15:24:00Z">
                  <w:rPr>
                    <w:rFonts w:hint="eastAsia" w:ascii="仿宋_GB2312" w:hAnsi="宋体" w:eastAsia="仿宋_GB2312" w:cs="Times New Roman"/>
                    <w:color w:val="000000"/>
                    <w:kern w:val="0"/>
                    <w:sz w:val="24"/>
                    <w:szCs w:val="24"/>
                  </w:rPr>
                </w:rPrChange>
              </w:rPr>
              <w:pPrChange w:id="7750"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752" w:author="董艳宝" w:date="2022-11-28T15:24:00Z">
                  <w:rPr>
                    <w:rFonts w:hint="eastAsia" w:ascii="仿宋_GB2312" w:hAnsi="宋体" w:eastAsia="仿宋_GB2312" w:cs="Times New Roman"/>
                    <w:color w:val="000000"/>
                    <w:kern w:val="0"/>
                    <w:sz w:val="24"/>
                    <w:szCs w:val="24"/>
                  </w:rPr>
                </w:rPrChange>
              </w:rPr>
              <w:t>发生一般事故的</w:t>
            </w:r>
          </w:p>
        </w:tc>
        <w:tc>
          <w:tcPr>
            <w:tcW w:w="3827" w:type="dxa"/>
            <w:tcBorders>
              <w:top w:val="single" w:color="auto" w:sz="4" w:space="0"/>
              <w:left w:val="single" w:color="auto" w:sz="4" w:space="0"/>
              <w:bottom w:val="single" w:color="auto" w:sz="4" w:space="0"/>
              <w:right w:val="single" w:color="auto" w:sz="4" w:space="0"/>
            </w:tcBorders>
            <w:vAlign w:val="center"/>
            <w:tcPrChange w:id="775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755" w:author="董艳宝" w:date="2022-11-28T15:24:00Z">
                  <w:rPr>
                    <w:rFonts w:hint="eastAsia" w:ascii="仿宋_GB2312" w:hAnsi="宋体" w:eastAsia="仿宋_GB2312" w:cs="Times New Roman"/>
                    <w:color w:val="000000"/>
                    <w:kern w:val="0"/>
                    <w:sz w:val="24"/>
                    <w:szCs w:val="24"/>
                  </w:rPr>
                </w:rPrChange>
              </w:rPr>
              <w:pPrChange w:id="7754"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756"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7757"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758"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7759"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760"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7761"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762"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76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76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76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766" w:author="董艳宝" w:date="2022-11-28T15:24:00Z">
                  <w:rPr>
                    <w:rFonts w:hint="eastAsia" w:ascii="仿宋_GB2312" w:hAnsi="宋体" w:eastAsia="仿宋_GB2312" w:cs="Times New Roman"/>
                    <w:color w:val="000000"/>
                    <w:kern w:val="0"/>
                    <w:sz w:val="24"/>
                    <w:szCs w:val="24"/>
                  </w:rPr>
                </w:rPrChange>
              </w:rPr>
              <w:pPrChange w:id="776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76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769" w:author="董艳宝" w:date="2022-11-28T15:24:00Z">
                  <w:rPr>
                    <w:rFonts w:hint="eastAsia" w:ascii="仿宋_GB2312" w:hAnsi="宋体" w:eastAsia="仿宋_GB2312" w:cs="Times New Roman"/>
                    <w:color w:val="000000"/>
                    <w:kern w:val="0"/>
                    <w:sz w:val="24"/>
                    <w:szCs w:val="24"/>
                  </w:rPr>
                </w:rPrChange>
              </w:rPr>
              <w:pPrChange w:id="776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77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772" w:author="董艳宝" w:date="2022-11-28T15:24:00Z">
                  <w:rPr>
                    <w:rFonts w:hint="eastAsia" w:ascii="仿宋_GB2312" w:hAnsi="宋体" w:eastAsia="仿宋_GB2312" w:cs="Times New Roman"/>
                    <w:color w:val="000000"/>
                    <w:kern w:val="0"/>
                    <w:sz w:val="24"/>
                    <w:szCs w:val="24"/>
                  </w:rPr>
                </w:rPrChange>
              </w:rPr>
              <w:pPrChange w:id="7771" w:author="董艳宝" w:date="2022-11-28T15:36:5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77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775" w:author="董艳宝" w:date="2022-11-28T15:24:00Z">
                  <w:rPr>
                    <w:rFonts w:hint="eastAsia" w:ascii="仿宋_GB2312" w:hAnsi="宋体" w:eastAsia="仿宋_GB2312" w:cs="Times New Roman"/>
                    <w:color w:val="000000"/>
                    <w:kern w:val="0"/>
                    <w:sz w:val="24"/>
                    <w:szCs w:val="24"/>
                  </w:rPr>
                </w:rPrChange>
              </w:rPr>
              <w:pPrChange w:id="7774"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776" w:author="董艳宝" w:date="2022-11-28T15:24:00Z">
                  <w:rPr>
                    <w:rFonts w:hint="eastAsia" w:ascii="仿宋_GB2312" w:hAnsi="宋体" w:eastAsia="仿宋_GB2312" w:cs="Times New Roman"/>
                    <w:color w:val="000000"/>
                    <w:kern w:val="0"/>
                    <w:sz w:val="24"/>
                    <w:szCs w:val="24"/>
                  </w:rPr>
                </w:rPrChange>
              </w:rPr>
              <w:t>发生较大事故的</w:t>
            </w:r>
          </w:p>
        </w:tc>
        <w:tc>
          <w:tcPr>
            <w:tcW w:w="3827" w:type="dxa"/>
            <w:tcBorders>
              <w:top w:val="single" w:color="auto" w:sz="4" w:space="0"/>
              <w:left w:val="single" w:color="auto" w:sz="4" w:space="0"/>
              <w:bottom w:val="single" w:color="auto" w:sz="4" w:space="0"/>
              <w:right w:val="single" w:color="auto" w:sz="4" w:space="0"/>
            </w:tcBorders>
            <w:vAlign w:val="center"/>
            <w:tcPrChange w:id="777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779" w:author="董艳宝" w:date="2022-11-28T15:24:00Z">
                  <w:rPr>
                    <w:rFonts w:hint="eastAsia" w:ascii="仿宋_GB2312" w:hAnsi="宋体" w:eastAsia="仿宋_GB2312" w:cs="Times New Roman"/>
                    <w:color w:val="000000"/>
                    <w:kern w:val="0"/>
                    <w:sz w:val="24"/>
                    <w:szCs w:val="24"/>
                  </w:rPr>
                </w:rPrChange>
              </w:rPr>
              <w:pPrChange w:id="7778"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780"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7781"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782"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7783"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784"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7785"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786"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78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787"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788"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790" w:author="董艳宝" w:date="2022-11-28T15:24:00Z">
                  <w:rPr>
                    <w:rFonts w:hint="eastAsia" w:ascii="仿宋_GB2312" w:hAnsi="宋体" w:eastAsia="仿宋_GB2312" w:cs="Times New Roman"/>
                    <w:color w:val="000000"/>
                    <w:kern w:val="0"/>
                    <w:sz w:val="24"/>
                    <w:szCs w:val="24"/>
                  </w:rPr>
                </w:rPrChange>
              </w:rPr>
              <w:pPrChange w:id="7789"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791"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793" w:author="董艳宝" w:date="2022-11-28T15:24:00Z">
                  <w:rPr>
                    <w:rFonts w:hint="eastAsia" w:ascii="仿宋_GB2312" w:hAnsi="宋体" w:eastAsia="仿宋_GB2312" w:cs="Times New Roman"/>
                    <w:color w:val="000000"/>
                    <w:kern w:val="0"/>
                    <w:sz w:val="24"/>
                    <w:szCs w:val="24"/>
                  </w:rPr>
                </w:rPrChange>
              </w:rPr>
              <w:pPrChange w:id="7792"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794"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796" w:author="董艳宝" w:date="2022-11-28T15:24:00Z">
                  <w:rPr>
                    <w:rFonts w:hint="eastAsia" w:ascii="仿宋_GB2312" w:hAnsi="宋体" w:eastAsia="仿宋_GB2312" w:cs="Times New Roman"/>
                    <w:color w:val="000000"/>
                    <w:kern w:val="0"/>
                    <w:sz w:val="24"/>
                    <w:szCs w:val="24"/>
                  </w:rPr>
                </w:rPrChange>
              </w:rPr>
              <w:pPrChange w:id="7795" w:author="董艳宝" w:date="2022-11-28T15:36:5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797"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799" w:author="董艳宝" w:date="2022-11-28T15:24:00Z">
                  <w:rPr>
                    <w:rFonts w:hint="eastAsia" w:ascii="仿宋_GB2312" w:hAnsi="宋体" w:eastAsia="仿宋_GB2312" w:cs="Times New Roman"/>
                    <w:color w:val="000000"/>
                    <w:kern w:val="0"/>
                    <w:sz w:val="24"/>
                    <w:szCs w:val="24"/>
                  </w:rPr>
                </w:rPrChange>
              </w:rPr>
              <w:pPrChange w:id="7798"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800" w:author="董艳宝" w:date="2022-11-28T15:24:00Z">
                  <w:rPr>
                    <w:rFonts w:hint="eastAsia" w:ascii="仿宋_GB2312" w:hAnsi="宋体" w:eastAsia="仿宋_GB2312" w:cs="Times New Roman"/>
                    <w:color w:val="000000"/>
                    <w:kern w:val="0"/>
                    <w:sz w:val="24"/>
                    <w:szCs w:val="24"/>
                  </w:rPr>
                </w:rPrChange>
              </w:rPr>
              <w:t>发生重大事故的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7801"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803" w:author="董艳宝" w:date="2022-11-28T15:24:00Z">
                  <w:rPr>
                    <w:rFonts w:hint="eastAsia" w:ascii="仿宋_GB2312" w:hAnsi="宋体" w:eastAsia="仿宋_GB2312" w:cs="Times New Roman"/>
                    <w:color w:val="000000"/>
                    <w:kern w:val="0"/>
                    <w:sz w:val="24"/>
                    <w:szCs w:val="24"/>
                  </w:rPr>
                </w:rPrChange>
              </w:rPr>
              <w:pPrChange w:id="7802"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804"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7805"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806"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7807"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808"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7809"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810"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811"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811"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812"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814" w:author="董艳宝" w:date="2022-11-28T15:24:00Z">
                  <w:rPr>
                    <w:rFonts w:hint="eastAsia" w:ascii="仿宋_GB2312" w:hAnsi="宋体" w:eastAsia="仿宋_GB2312" w:cs="Times New Roman"/>
                    <w:color w:val="000000"/>
                    <w:kern w:val="0"/>
                    <w:sz w:val="24"/>
                    <w:szCs w:val="24"/>
                  </w:rPr>
                </w:rPrChange>
              </w:rPr>
              <w:pPrChange w:id="7813"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815"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817" w:author="董艳宝" w:date="2022-11-28T15:24:00Z">
                  <w:rPr>
                    <w:rFonts w:hint="eastAsia" w:ascii="仿宋_GB2312" w:hAnsi="宋体" w:eastAsia="仿宋_GB2312" w:cs="Times New Roman"/>
                    <w:color w:val="000000"/>
                    <w:kern w:val="0"/>
                    <w:sz w:val="24"/>
                    <w:szCs w:val="24"/>
                  </w:rPr>
                </w:rPrChange>
              </w:rPr>
              <w:pPrChange w:id="7816"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818"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820" w:author="董艳宝" w:date="2022-11-28T15:24:00Z">
                  <w:rPr>
                    <w:rFonts w:hint="eastAsia" w:ascii="仿宋_GB2312" w:hAnsi="宋体" w:eastAsia="仿宋_GB2312" w:cs="Times New Roman"/>
                    <w:color w:val="000000"/>
                    <w:kern w:val="0"/>
                    <w:sz w:val="24"/>
                    <w:szCs w:val="24"/>
                  </w:rPr>
                </w:rPrChange>
              </w:rPr>
              <w:pPrChange w:id="7819" w:author="董艳宝" w:date="2022-11-28T15:36:57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82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823" w:author="董艳宝" w:date="2022-11-28T15:24:00Z">
                  <w:rPr>
                    <w:rFonts w:hint="eastAsia" w:ascii="仿宋_GB2312" w:hAnsi="宋体" w:eastAsia="仿宋_GB2312" w:cs="Times New Roman"/>
                    <w:color w:val="000000"/>
                    <w:kern w:val="0"/>
                    <w:sz w:val="24"/>
                    <w:szCs w:val="24"/>
                  </w:rPr>
                </w:rPrChange>
              </w:rPr>
              <w:pPrChange w:id="7822"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824" w:author="董艳宝" w:date="2022-11-28T15:24:00Z">
                  <w:rPr>
                    <w:rFonts w:hint="eastAsia" w:ascii="仿宋_GB2312" w:hAnsi="宋体" w:eastAsia="仿宋_GB2312" w:cs="Times New Roman"/>
                    <w:color w:val="000000"/>
                    <w:kern w:val="0"/>
                    <w:sz w:val="24"/>
                    <w:szCs w:val="24"/>
                  </w:rPr>
                </w:rPrChange>
              </w:rPr>
              <w:t>发生特别重大事故的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782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827" w:author="董艳宝" w:date="2022-11-28T15:24:00Z">
                  <w:rPr>
                    <w:rFonts w:hint="eastAsia" w:ascii="仿宋_GB2312" w:hAnsi="宋体" w:eastAsia="仿宋_GB2312" w:cs="Times New Roman"/>
                    <w:color w:val="000000"/>
                    <w:kern w:val="0"/>
                    <w:sz w:val="24"/>
                    <w:szCs w:val="24"/>
                  </w:rPr>
                </w:rPrChange>
              </w:rPr>
              <w:pPrChange w:id="7826"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828"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7829"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830"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7831"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832"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7833"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834"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83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835"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836"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val="en-US" w:eastAsia="zh-CN"/>
                <w:rPrChange w:id="7838" w:author="董艳宝" w:date="2022-11-28T15:24:00Z">
                  <w:rPr>
                    <w:rFonts w:hint="default" w:ascii="仿宋_GB2312" w:hAnsi="宋体" w:eastAsia="仿宋_GB2312" w:cs="Times New Roman"/>
                    <w:color w:val="000000"/>
                    <w:kern w:val="0"/>
                    <w:sz w:val="24"/>
                    <w:szCs w:val="24"/>
                    <w:lang w:val="en-US" w:eastAsia="zh-CN"/>
                  </w:rPr>
                </w:rPrChange>
              </w:rPr>
              <w:pPrChange w:id="783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7839" w:author="董艳宝" w:date="2022-11-28T15:24:00Z">
                  <w:rPr>
                    <w:rFonts w:hint="eastAsia" w:ascii="仿宋_GB2312" w:hAnsi="宋体" w:eastAsia="仿宋_GB2312" w:cs="Times New Roman"/>
                    <w:color w:val="000000"/>
                    <w:kern w:val="0"/>
                    <w:sz w:val="24"/>
                    <w:szCs w:val="24"/>
                    <w:lang w:val="en-US" w:eastAsia="zh-CN"/>
                  </w:rPr>
                </w:rPrChange>
              </w:rPr>
              <w:t>103</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840"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842" w:author="董艳宝" w:date="2022-11-28T15:24:00Z">
                  <w:rPr>
                    <w:rFonts w:hint="eastAsia" w:ascii="仿宋_GB2312" w:hAnsi="宋体" w:eastAsia="仿宋_GB2312" w:cs="Times New Roman"/>
                    <w:color w:val="000000"/>
                    <w:kern w:val="0"/>
                    <w:sz w:val="24"/>
                    <w:szCs w:val="24"/>
                  </w:rPr>
                </w:rPrChange>
              </w:rPr>
              <w:pPrChange w:id="784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843" w:author="董艳宝" w:date="2022-11-28T15:24:00Z">
                  <w:rPr>
                    <w:rFonts w:hint="eastAsia" w:ascii="仿宋_GB2312" w:hAnsi="宋体" w:eastAsia="仿宋_GB2312" w:cs="Times New Roman"/>
                    <w:color w:val="000000"/>
                    <w:kern w:val="0"/>
                    <w:sz w:val="24"/>
                    <w:szCs w:val="24"/>
                  </w:rPr>
                </w:rPrChange>
              </w:rPr>
              <w:t>伪造或者故意破坏事故现场的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844"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846" w:author="董艳宝" w:date="2022-11-28T15:24:00Z">
                  <w:rPr>
                    <w:rFonts w:hint="eastAsia" w:ascii="仿宋_GB2312" w:hAnsi="宋体" w:eastAsia="仿宋_GB2312" w:cs="Times New Roman"/>
                    <w:color w:val="000000"/>
                    <w:kern w:val="0"/>
                    <w:sz w:val="24"/>
                    <w:szCs w:val="24"/>
                  </w:rPr>
                </w:rPrChange>
              </w:rPr>
              <w:pPrChange w:id="7845" w:author="董艳宝" w:date="2022-11-28T15:36:57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847" w:author="董艳宝" w:date="2022-11-28T15:24:00Z">
                  <w:rPr>
                    <w:rFonts w:hint="eastAsia" w:ascii="仿宋_GB2312" w:hAnsi="宋体" w:eastAsia="仿宋_GB2312" w:cs="Times New Roman"/>
                    <w:color w:val="000000"/>
                    <w:kern w:val="0"/>
                    <w:sz w:val="24"/>
                    <w:szCs w:val="24"/>
                  </w:rPr>
                </w:rPrChange>
              </w:rPr>
              <w:t>《生产安全事故报告和调查处理条例》第三十六条</w:t>
            </w:r>
            <w:r>
              <w:rPr>
                <w:rFonts w:hint="eastAsia" w:ascii="仿宋_GB2312" w:hAnsi="仿宋_GB2312" w:eastAsia="仿宋_GB2312" w:cs="仿宋_GB2312"/>
                <w:color w:val="000000"/>
                <w:kern w:val="0"/>
                <w:sz w:val="24"/>
                <w:szCs w:val="24"/>
                <w:lang w:eastAsia="zh-CN"/>
                <w:rPrChange w:id="7848"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849" w:author="董艳宝" w:date="2022-11-28T15:24:00Z">
                  <w:rPr>
                    <w:rFonts w:hint="eastAsia" w:ascii="仿宋_GB2312" w:hAnsi="宋体" w:eastAsia="仿宋_GB2312" w:cs="Times New Roman"/>
                    <w:color w:val="000000"/>
                    <w:kern w:val="0"/>
                    <w:sz w:val="24"/>
                    <w:szCs w:val="24"/>
                  </w:rPr>
                </w:rPrChange>
              </w:rPr>
              <w:t>“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二）伪造或者故意破坏事故现场的；……”</w:t>
            </w:r>
          </w:p>
        </w:tc>
        <w:tc>
          <w:tcPr>
            <w:tcW w:w="2402" w:type="dxa"/>
            <w:tcBorders>
              <w:top w:val="single" w:color="auto" w:sz="4" w:space="0"/>
              <w:left w:val="single" w:color="auto" w:sz="4" w:space="0"/>
              <w:bottom w:val="single" w:color="auto" w:sz="4" w:space="0"/>
              <w:right w:val="single" w:color="auto" w:sz="4" w:space="0"/>
            </w:tcBorders>
            <w:vAlign w:val="center"/>
            <w:tcPrChange w:id="785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852" w:author="董艳宝" w:date="2022-11-28T15:24:00Z">
                  <w:rPr>
                    <w:rFonts w:hint="eastAsia" w:ascii="仿宋_GB2312" w:hAnsi="宋体" w:eastAsia="仿宋_GB2312" w:cs="Times New Roman"/>
                    <w:color w:val="000000"/>
                    <w:kern w:val="0"/>
                    <w:sz w:val="24"/>
                    <w:szCs w:val="24"/>
                  </w:rPr>
                </w:rPrChange>
              </w:rPr>
              <w:pPrChange w:id="7851"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853" w:author="董艳宝" w:date="2022-11-28T15:24:00Z">
                  <w:rPr>
                    <w:rFonts w:hint="eastAsia" w:ascii="仿宋_GB2312" w:hAnsi="宋体" w:eastAsia="仿宋_GB2312" w:cs="Times New Roman"/>
                    <w:color w:val="000000"/>
                    <w:kern w:val="0"/>
                    <w:sz w:val="24"/>
                    <w:szCs w:val="24"/>
                  </w:rPr>
                </w:rPrChange>
              </w:rPr>
              <w:t>发生一般事故的</w:t>
            </w:r>
          </w:p>
        </w:tc>
        <w:tc>
          <w:tcPr>
            <w:tcW w:w="3827" w:type="dxa"/>
            <w:tcBorders>
              <w:top w:val="single" w:color="auto" w:sz="4" w:space="0"/>
              <w:left w:val="single" w:color="auto" w:sz="4" w:space="0"/>
              <w:bottom w:val="single" w:color="auto" w:sz="4" w:space="0"/>
              <w:right w:val="single" w:color="auto" w:sz="4" w:space="0"/>
            </w:tcBorders>
            <w:vAlign w:val="center"/>
            <w:tcPrChange w:id="785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856" w:author="董艳宝" w:date="2022-11-28T15:24:00Z">
                  <w:rPr>
                    <w:rFonts w:hint="eastAsia" w:ascii="仿宋_GB2312" w:hAnsi="宋体" w:eastAsia="仿宋_GB2312" w:cs="Times New Roman"/>
                    <w:color w:val="000000"/>
                    <w:kern w:val="0"/>
                    <w:sz w:val="24"/>
                    <w:szCs w:val="24"/>
                  </w:rPr>
                </w:rPrChange>
              </w:rPr>
              <w:pPrChange w:id="7855" w:author="董艳宝" w:date="2022-11-28T15:36:57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857"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7858"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859"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7860"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861"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7862"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863"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86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864"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86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867" w:author="董艳宝" w:date="2022-11-28T15:24:00Z">
                  <w:rPr>
                    <w:rFonts w:hint="eastAsia" w:ascii="仿宋_GB2312" w:hAnsi="宋体" w:eastAsia="仿宋_GB2312" w:cs="Times New Roman"/>
                    <w:color w:val="000000"/>
                    <w:kern w:val="0"/>
                    <w:sz w:val="24"/>
                    <w:szCs w:val="24"/>
                  </w:rPr>
                </w:rPrChange>
              </w:rPr>
              <w:pPrChange w:id="786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86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870" w:author="董艳宝" w:date="2022-11-28T15:24:00Z">
                  <w:rPr>
                    <w:rFonts w:hint="eastAsia" w:ascii="仿宋_GB2312" w:hAnsi="宋体" w:eastAsia="仿宋_GB2312" w:cs="Times New Roman"/>
                    <w:color w:val="000000"/>
                    <w:kern w:val="0"/>
                    <w:sz w:val="24"/>
                    <w:szCs w:val="24"/>
                  </w:rPr>
                </w:rPrChange>
              </w:rPr>
              <w:pPrChange w:id="786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87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873" w:author="董艳宝" w:date="2022-11-28T15:24:00Z">
                  <w:rPr>
                    <w:rFonts w:hint="eastAsia" w:ascii="仿宋_GB2312" w:hAnsi="宋体" w:eastAsia="仿宋_GB2312" w:cs="Times New Roman"/>
                    <w:color w:val="000000"/>
                    <w:kern w:val="0"/>
                    <w:sz w:val="24"/>
                    <w:szCs w:val="24"/>
                  </w:rPr>
                </w:rPrChange>
              </w:rPr>
              <w:pPrChange w:id="787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87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876" w:author="董艳宝" w:date="2022-11-28T15:24:00Z">
                  <w:rPr>
                    <w:rFonts w:hint="eastAsia" w:ascii="仿宋_GB2312" w:hAnsi="宋体" w:eastAsia="仿宋_GB2312" w:cs="Times New Roman"/>
                    <w:color w:val="000000"/>
                    <w:kern w:val="0"/>
                    <w:sz w:val="24"/>
                    <w:szCs w:val="24"/>
                  </w:rPr>
                </w:rPrChange>
              </w:rPr>
              <w:pPrChange w:id="7875" w:author="董艳宝" w:date="2022-11-28T15:37: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877" w:author="董艳宝" w:date="2022-11-28T15:24:00Z">
                  <w:rPr>
                    <w:rFonts w:hint="eastAsia" w:ascii="仿宋_GB2312" w:hAnsi="宋体" w:eastAsia="仿宋_GB2312" w:cs="Times New Roman"/>
                    <w:color w:val="000000"/>
                    <w:kern w:val="0"/>
                    <w:sz w:val="24"/>
                    <w:szCs w:val="24"/>
                  </w:rPr>
                </w:rPrChange>
              </w:rPr>
              <w:t>发生较大事故的</w:t>
            </w:r>
          </w:p>
        </w:tc>
        <w:tc>
          <w:tcPr>
            <w:tcW w:w="3827" w:type="dxa"/>
            <w:tcBorders>
              <w:top w:val="single" w:color="auto" w:sz="4" w:space="0"/>
              <w:left w:val="single" w:color="auto" w:sz="4" w:space="0"/>
              <w:bottom w:val="single" w:color="auto" w:sz="4" w:space="0"/>
              <w:right w:val="single" w:color="auto" w:sz="4" w:space="0"/>
            </w:tcBorders>
            <w:vAlign w:val="center"/>
            <w:tcPrChange w:id="787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880" w:author="董艳宝" w:date="2022-11-28T15:24:00Z">
                  <w:rPr>
                    <w:rFonts w:hint="eastAsia" w:ascii="仿宋_GB2312" w:hAnsi="宋体" w:eastAsia="仿宋_GB2312" w:cs="Times New Roman"/>
                    <w:color w:val="000000"/>
                    <w:kern w:val="0"/>
                    <w:sz w:val="24"/>
                    <w:szCs w:val="24"/>
                  </w:rPr>
                </w:rPrChange>
              </w:rPr>
              <w:pPrChange w:id="7879" w:author="董艳宝" w:date="2022-11-28T15:37: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881"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7882"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883"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7884"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885"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7886"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887"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88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88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88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891" w:author="董艳宝" w:date="2022-11-28T15:24:00Z">
                  <w:rPr>
                    <w:rFonts w:hint="eastAsia" w:ascii="仿宋_GB2312" w:hAnsi="宋体" w:eastAsia="仿宋_GB2312" w:cs="Times New Roman"/>
                    <w:color w:val="000000"/>
                    <w:kern w:val="0"/>
                    <w:sz w:val="24"/>
                    <w:szCs w:val="24"/>
                  </w:rPr>
                </w:rPrChange>
              </w:rPr>
              <w:pPrChange w:id="789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89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894" w:author="董艳宝" w:date="2022-11-28T15:24:00Z">
                  <w:rPr>
                    <w:rFonts w:hint="eastAsia" w:ascii="仿宋_GB2312" w:hAnsi="宋体" w:eastAsia="仿宋_GB2312" w:cs="Times New Roman"/>
                    <w:color w:val="000000"/>
                    <w:kern w:val="0"/>
                    <w:sz w:val="24"/>
                    <w:szCs w:val="24"/>
                  </w:rPr>
                </w:rPrChange>
              </w:rPr>
              <w:pPrChange w:id="789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89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897" w:author="董艳宝" w:date="2022-11-28T15:24:00Z">
                  <w:rPr>
                    <w:rFonts w:hint="eastAsia" w:ascii="仿宋_GB2312" w:hAnsi="宋体" w:eastAsia="仿宋_GB2312" w:cs="Times New Roman"/>
                    <w:color w:val="000000"/>
                    <w:kern w:val="0"/>
                    <w:sz w:val="24"/>
                    <w:szCs w:val="24"/>
                  </w:rPr>
                </w:rPrChange>
              </w:rPr>
              <w:pPrChange w:id="7896"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89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900" w:author="董艳宝" w:date="2022-11-28T15:24:00Z">
                  <w:rPr>
                    <w:rFonts w:hint="eastAsia" w:ascii="仿宋_GB2312" w:hAnsi="宋体" w:eastAsia="仿宋_GB2312" w:cs="Times New Roman"/>
                    <w:color w:val="000000"/>
                    <w:kern w:val="0"/>
                    <w:sz w:val="24"/>
                    <w:szCs w:val="24"/>
                  </w:rPr>
                </w:rPrChange>
              </w:rPr>
              <w:pPrChange w:id="7899" w:author="董艳宝" w:date="2022-11-28T15:37: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901" w:author="董艳宝" w:date="2022-11-28T15:24:00Z">
                  <w:rPr>
                    <w:rFonts w:hint="eastAsia" w:ascii="仿宋_GB2312" w:hAnsi="宋体" w:eastAsia="仿宋_GB2312" w:cs="Times New Roman"/>
                    <w:color w:val="000000"/>
                    <w:kern w:val="0"/>
                    <w:sz w:val="24"/>
                    <w:szCs w:val="24"/>
                  </w:rPr>
                </w:rPrChange>
              </w:rPr>
              <w:t>发生重大事故的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790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904" w:author="董艳宝" w:date="2022-11-28T15:24:00Z">
                  <w:rPr>
                    <w:rFonts w:hint="eastAsia" w:ascii="仿宋_GB2312" w:hAnsi="宋体" w:eastAsia="仿宋_GB2312" w:cs="Times New Roman"/>
                    <w:color w:val="000000"/>
                    <w:kern w:val="0"/>
                    <w:sz w:val="24"/>
                    <w:szCs w:val="24"/>
                  </w:rPr>
                </w:rPrChange>
              </w:rPr>
              <w:pPrChange w:id="7903" w:author="董艳宝" w:date="2022-11-28T15:37: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905"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7906"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907"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7908"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909"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7910"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911"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91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912"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91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915" w:author="董艳宝" w:date="2022-11-28T15:24:00Z">
                  <w:rPr>
                    <w:rFonts w:hint="eastAsia" w:ascii="仿宋_GB2312" w:hAnsi="宋体" w:eastAsia="仿宋_GB2312" w:cs="Times New Roman"/>
                    <w:color w:val="000000"/>
                    <w:kern w:val="0"/>
                    <w:sz w:val="24"/>
                    <w:szCs w:val="24"/>
                  </w:rPr>
                </w:rPrChange>
              </w:rPr>
              <w:pPrChange w:id="791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91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918" w:author="董艳宝" w:date="2022-11-28T15:24:00Z">
                  <w:rPr>
                    <w:rFonts w:hint="eastAsia" w:ascii="仿宋_GB2312" w:hAnsi="宋体" w:eastAsia="仿宋_GB2312" w:cs="Times New Roman"/>
                    <w:color w:val="000000"/>
                    <w:kern w:val="0"/>
                    <w:sz w:val="24"/>
                    <w:szCs w:val="24"/>
                  </w:rPr>
                </w:rPrChange>
              </w:rPr>
              <w:pPrChange w:id="791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91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921" w:author="董艳宝" w:date="2022-11-28T15:24:00Z">
                  <w:rPr>
                    <w:rFonts w:hint="eastAsia" w:ascii="仿宋_GB2312" w:hAnsi="宋体" w:eastAsia="仿宋_GB2312" w:cs="Times New Roman"/>
                    <w:color w:val="000000"/>
                    <w:kern w:val="0"/>
                    <w:sz w:val="24"/>
                    <w:szCs w:val="24"/>
                  </w:rPr>
                </w:rPrChange>
              </w:rPr>
              <w:pPrChange w:id="7920"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92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924" w:author="董艳宝" w:date="2022-11-28T15:24:00Z">
                  <w:rPr>
                    <w:rFonts w:hint="eastAsia" w:ascii="仿宋_GB2312" w:hAnsi="宋体" w:eastAsia="仿宋_GB2312" w:cs="Times New Roman"/>
                    <w:color w:val="000000"/>
                    <w:kern w:val="0"/>
                    <w:sz w:val="24"/>
                    <w:szCs w:val="24"/>
                  </w:rPr>
                </w:rPrChange>
              </w:rPr>
              <w:pPrChange w:id="7923" w:author="董艳宝" w:date="2022-11-28T15:37: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925" w:author="董艳宝" w:date="2022-11-28T15:24:00Z">
                  <w:rPr>
                    <w:rFonts w:hint="eastAsia" w:ascii="仿宋_GB2312" w:hAnsi="宋体" w:eastAsia="仿宋_GB2312" w:cs="Times New Roman"/>
                    <w:color w:val="000000"/>
                    <w:kern w:val="0"/>
                    <w:sz w:val="24"/>
                    <w:szCs w:val="24"/>
                  </w:rPr>
                </w:rPrChange>
              </w:rPr>
              <w:t>发生特别重大事故的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792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928" w:author="董艳宝" w:date="2022-11-28T15:24:00Z">
                  <w:rPr>
                    <w:rFonts w:hint="eastAsia" w:ascii="仿宋_GB2312" w:hAnsi="宋体" w:eastAsia="仿宋_GB2312" w:cs="Times New Roman"/>
                    <w:color w:val="000000"/>
                    <w:kern w:val="0"/>
                    <w:sz w:val="24"/>
                    <w:szCs w:val="24"/>
                  </w:rPr>
                </w:rPrChange>
              </w:rPr>
              <w:pPrChange w:id="7927" w:author="董艳宝" w:date="2022-11-28T15:37: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929"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7930"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931"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7932"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933"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7934"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935"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93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936"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793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7939" w:author="董艳宝" w:date="2022-11-28T15:24:00Z">
                  <w:rPr>
                    <w:rFonts w:hint="default" w:ascii="仿宋_GB2312" w:hAnsi="宋体" w:eastAsia="仿宋_GB2312" w:cs="Times New Roman"/>
                    <w:color w:val="000000"/>
                    <w:kern w:val="0"/>
                    <w:sz w:val="24"/>
                    <w:szCs w:val="24"/>
                    <w:lang w:val="en-US" w:eastAsia="zh-CN"/>
                  </w:rPr>
                </w:rPrChange>
              </w:rPr>
              <w:pPrChange w:id="7938"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7940" w:author="董艳宝" w:date="2022-11-28T15:24:00Z">
                  <w:rPr>
                    <w:rFonts w:hint="eastAsia" w:ascii="仿宋_GB2312" w:hAnsi="宋体" w:eastAsia="仿宋_GB2312" w:cs="Times New Roman"/>
                    <w:color w:val="000000"/>
                    <w:kern w:val="0"/>
                    <w:sz w:val="24"/>
                    <w:szCs w:val="24"/>
                    <w:lang w:val="en-US" w:eastAsia="zh-CN"/>
                  </w:rPr>
                </w:rPrChange>
              </w:rPr>
              <w:t>104</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794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7943" w:author="董艳宝" w:date="2022-11-28T15:24:00Z">
                  <w:rPr>
                    <w:rFonts w:hint="eastAsia" w:ascii="仿宋_GB2312" w:hAnsi="宋体" w:eastAsia="仿宋_GB2312" w:cs="Times New Roman"/>
                    <w:color w:val="000000"/>
                    <w:kern w:val="0"/>
                    <w:sz w:val="24"/>
                    <w:szCs w:val="24"/>
                  </w:rPr>
                </w:rPrChange>
              </w:rPr>
              <w:pPrChange w:id="794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944" w:author="董艳宝" w:date="2022-11-28T15:24:00Z">
                  <w:rPr>
                    <w:rFonts w:hint="eastAsia" w:ascii="仿宋_GB2312" w:hAnsi="宋体" w:eastAsia="仿宋_GB2312" w:cs="Times New Roman"/>
                    <w:color w:val="000000"/>
                    <w:kern w:val="0"/>
                    <w:sz w:val="24"/>
                    <w:szCs w:val="24"/>
                  </w:rPr>
                </w:rPrChange>
              </w:rPr>
              <w:t>转移、隐匿资金、财产，或者销毁有关证据、资料的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794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947" w:author="董艳宝" w:date="2022-11-28T15:24:00Z">
                  <w:rPr>
                    <w:rFonts w:hint="eastAsia" w:ascii="仿宋_GB2312" w:hAnsi="宋体" w:eastAsia="仿宋_GB2312" w:cs="Times New Roman"/>
                    <w:color w:val="000000"/>
                    <w:kern w:val="0"/>
                    <w:sz w:val="24"/>
                    <w:szCs w:val="24"/>
                  </w:rPr>
                </w:rPrChange>
              </w:rPr>
              <w:pPrChange w:id="7946" w:author="董艳宝" w:date="2022-11-28T15:37:06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7948" w:author="董艳宝" w:date="2022-11-28T15:24:00Z">
                  <w:rPr>
                    <w:rFonts w:hint="eastAsia" w:ascii="仿宋_GB2312" w:hAnsi="宋体" w:eastAsia="仿宋_GB2312" w:cs="Times New Roman"/>
                    <w:color w:val="000000"/>
                    <w:kern w:val="0"/>
                    <w:sz w:val="24"/>
                    <w:szCs w:val="24"/>
                  </w:rPr>
                </w:rPrChange>
              </w:rPr>
              <w:t>《生产安全事故报告和调查处理条例》第三十六条</w:t>
            </w:r>
            <w:r>
              <w:rPr>
                <w:rFonts w:hint="eastAsia" w:ascii="仿宋_GB2312" w:hAnsi="仿宋_GB2312" w:eastAsia="仿宋_GB2312" w:cs="仿宋_GB2312"/>
                <w:color w:val="000000"/>
                <w:kern w:val="0"/>
                <w:sz w:val="24"/>
                <w:szCs w:val="24"/>
                <w:lang w:eastAsia="zh-CN"/>
                <w:rPrChange w:id="7949"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7950" w:author="董艳宝" w:date="2022-11-28T15:24:00Z">
                  <w:rPr>
                    <w:rFonts w:hint="eastAsia" w:ascii="仿宋_GB2312" w:hAnsi="宋体" w:eastAsia="仿宋_GB2312" w:cs="Times New Roman"/>
                    <w:color w:val="000000"/>
                    <w:kern w:val="0"/>
                    <w:sz w:val="24"/>
                    <w:szCs w:val="24"/>
                  </w:rPr>
                </w:rPrChange>
              </w:rPr>
              <w:t>“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三）转移、隐匿资金、财产，或者销毁有关证据、资料的；……”</w:t>
            </w:r>
          </w:p>
        </w:tc>
        <w:tc>
          <w:tcPr>
            <w:tcW w:w="2402" w:type="dxa"/>
            <w:tcBorders>
              <w:top w:val="single" w:color="auto" w:sz="4" w:space="0"/>
              <w:left w:val="single" w:color="auto" w:sz="4" w:space="0"/>
              <w:bottom w:val="single" w:color="auto" w:sz="4" w:space="0"/>
              <w:right w:val="single" w:color="auto" w:sz="4" w:space="0"/>
            </w:tcBorders>
            <w:vAlign w:val="center"/>
            <w:tcPrChange w:id="795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953" w:author="董艳宝" w:date="2022-11-28T15:24:00Z">
                  <w:rPr>
                    <w:rFonts w:hint="eastAsia" w:ascii="仿宋_GB2312" w:hAnsi="宋体" w:eastAsia="仿宋_GB2312" w:cs="Times New Roman"/>
                    <w:color w:val="000000"/>
                    <w:kern w:val="0"/>
                    <w:sz w:val="24"/>
                    <w:szCs w:val="24"/>
                  </w:rPr>
                </w:rPrChange>
              </w:rPr>
              <w:pPrChange w:id="7952" w:author="董艳宝" w:date="2022-11-28T15:37: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954" w:author="董艳宝" w:date="2022-11-28T15:24:00Z">
                  <w:rPr>
                    <w:rFonts w:hint="eastAsia" w:ascii="仿宋_GB2312" w:hAnsi="宋体" w:eastAsia="仿宋_GB2312" w:cs="Times New Roman"/>
                    <w:color w:val="000000"/>
                    <w:kern w:val="0"/>
                    <w:sz w:val="24"/>
                    <w:szCs w:val="24"/>
                  </w:rPr>
                </w:rPrChange>
              </w:rPr>
              <w:t>发生一般事故的</w:t>
            </w:r>
          </w:p>
        </w:tc>
        <w:tc>
          <w:tcPr>
            <w:tcW w:w="3827" w:type="dxa"/>
            <w:tcBorders>
              <w:top w:val="single" w:color="auto" w:sz="4" w:space="0"/>
              <w:left w:val="single" w:color="auto" w:sz="4" w:space="0"/>
              <w:bottom w:val="single" w:color="auto" w:sz="4" w:space="0"/>
              <w:right w:val="single" w:color="auto" w:sz="4" w:space="0"/>
            </w:tcBorders>
            <w:vAlign w:val="center"/>
            <w:tcPrChange w:id="795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957" w:author="董艳宝" w:date="2022-11-28T15:24:00Z">
                  <w:rPr>
                    <w:rFonts w:hint="eastAsia" w:ascii="仿宋_GB2312" w:hAnsi="宋体" w:eastAsia="仿宋_GB2312" w:cs="Times New Roman"/>
                    <w:color w:val="000000"/>
                    <w:kern w:val="0"/>
                    <w:sz w:val="24"/>
                    <w:szCs w:val="24"/>
                  </w:rPr>
                </w:rPrChange>
              </w:rPr>
              <w:pPrChange w:id="7956" w:author="董艳宝" w:date="2022-11-28T15:37: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958"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7959"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960"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7961"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962"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7963"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964"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96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965"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96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968" w:author="董艳宝" w:date="2022-11-28T15:24:00Z">
                  <w:rPr>
                    <w:rFonts w:hint="eastAsia" w:ascii="仿宋_GB2312" w:hAnsi="宋体" w:eastAsia="仿宋_GB2312" w:cs="Times New Roman"/>
                    <w:color w:val="000000"/>
                    <w:kern w:val="0"/>
                    <w:sz w:val="24"/>
                    <w:szCs w:val="24"/>
                  </w:rPr>
                </w:rPrChange>
              </w:rPr>
              <w:pPrChange w:id="796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96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971" w:author="董艳宝" w:date="2022-11-28T15:24:00Z">
                  <w:rPr>
                    <w:rFonts w:hint="eastAsia" w:ascii="仿宋_GB2312" w:hAnsi="宋体" w:eastAsia="仿宋_GB2312" w:cs="Times New Roman"/>
                    <w:color w:val="000000"/>
                    <w:kern w:val="0"/>
                    <w:sz w:val="24"/>
                    <w:szCs w:val="24"/>
                  </w:rPr>
                </w:rPrChange>
              </w:rPr>
              <w:pPrChange w:id="797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97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974" w:author="董艳宝" w:date="2022-11-28T15:24:00Z">
                  <w:rPr>
                    <w:rFonts w:hint="eastAsia" w:ascii="仿宋_GB2312" w:hAnsi="宋体" w:eastAsia="仿宋_GB2312" w:cs="Times New Roman"/>
                    <w:color w:val="000000"/>
                    <w:kern w:val="0"/>
                    <w:sz w:val="24"/>
                    <w:szCs w:val="24"/>
                  </w:rPr>
                </w:rPrChange>
              </w:rPr>
              <w:pPrChange w:id="7973" w:author="董艳宝" w:date="2022-11-28T15:37:0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97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977" w:author="董艳宝" w:date="2022-11-28T15:24:00Z">
                  <w:rPr>
                    <w:rFonts w:hint="eastAsia" w:ascii="仿宋_GB2312" w:hAnsi="宋体" w:eastAsia="仿宋_GB2312" w:cs="Times New Roman"/>
                    <w:color w:val="000000"/>
                    <w:kern w:val="0"/>
                    <w:sz w:val="24"/>
                    <w:szCs w:val="24"/>
                  </w:rPr>
                </w:rPrChange>
              </w:rPr>
              <w:pPrChange w:id="7976" w:author="董艳宝" w:date="2022-11-28T15:37: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978" w:author="董艳宝" w:date="2022-11-28T15:24:00Z">
                  <w:rPr>
                    <w:rFonts w:hint="eastAsia" w:ascii="仿宋_GB2312" w:hAnsi="宋体" w:eastAsia="仿宋_GB2312" w:cs="Times New Roman"/>
                    <w:color w:val="000000"/>
                    <w:kern w:val="0"/>
                    <w:sz w:val="24"/>
                    <w:szCs w:val="24"/>
                  </w:rPr>
                </w:rPrChange>
              </w:rPr>
              <w:t>发生较大事故的</w:t>
            </w:r>
          </w:p>
        </w:tc>
        <w:tc>
          <w:tcPr>
            <w:tcW w:w="3827" w:type="dxa"/>
            <w:tcBorders>
              <w:top w:val="single" w:color="auto" w:sz="4" w:space="0"/>
              <w:left w:val="single" w:color="auto" w:sz="4" w:space="0"/>
              <w:bottom w:val="single" w:color="auto" w:sz="4" w:space="0"/>
              <w:right w:val="single" w:color="auto" w:sz="4" w:space="0"/>
            </w:tcBorders>
            <w:vAlign w:val="center"/>
            <w:tcPrChange w:id="797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7981" w:author="董艳宝" w:date="2022-11-28T15:24:00Z">
                  <w:rPr>
                    <w:rFonts w:hint="eastAsia" w:ascii="仿宋_GB2312" w:hAnsi="宋体" w:eastAsia="仿宋_GB2312" w:cs="Times New Roman"/>
                    <w:color w:val="000000"/>
                    <w:kern w:val="0"/>
                    <w:sz w:val="24"/>
                    <w:szCs w:val="24"/>
                  </w:rPr>
                </w:rPrChange>
              </w:rPr>
              <w:pPrChange w:id="7980" w:author="董艳宝" w:date="2022-11-28T15:37: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7982"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7983"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7984"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7985"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7986"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7987"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7988"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98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798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799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992" w:author="董艳宝" w:date="2022-11-28T15:24:00Z">
                  <w:rPr>
                    <w:rFonts w:hint="eastAsia" w:ascii="仿宋_GB2312" w:hAnsi="宋体" w:eastAsia="仿宋_GB2312" w:cs="Times New Roman"/>
                    <w:color w:val="000000"/>
                    <w:kern w:val="0"/>
                    <w:sz w:val="24"/>
                    <w:szCs w:val="24"/>
                  </w:rPr>
                </w:rPrChange>
              </w:rPr>
              <w:pPrChange w:id="799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799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7995" w:author="董艳宝" w:date="2022-11-28T15:24:00Z">
                  <w:rPr>
                    <w:rFonts w:hint="eastAsia" w:ascii="仿宋_GB2312" w:hAnsi="宋体" w:eastAsia="仿宋_GB2312" w:cs="Times New Roman"/>
                    <w:color w:val="000000"/>
                    <w:kern w:val="0"/>
                    <w:sz w:val="24"/>
                    <w:szCs w:val="24"/>
                  </w:rPr>
                </w:rPrChange>
              </w:rPr>
              <w:pPrChange w:id="799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799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7998" w:author="董艳宝" w:date="2022-11-28T15:24:00Z">
                  <w:rPr>
                    <w:rFonts w:hint="eastAsia" w:ascii="仿宋_GB2312" w:hAnsi="宋体" w:eastAsia="仿宋_GB2312" w:cs="Times New Roman"/>
                    <w:color w:val="000000"/>
                    <w:kern w:val="0"/>
                    <w:sz w:val="24"/>
                    <w:szCs w:val="24"/>
                  </w:rPr>
                </w:rPrChange>
              </w:rPr>
              <w:pPrChange w:id="7997" w:author="董艳宝" w:date="2022-11-28T15:37:06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799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001" w:author="董艳宝" w:date="2022-11-28T15:24:00Z">
                  <w:rPr>
                    <w:rFonts w:hint="eastAsia" w:ascii="仿宋_GB2312" w:hAnsi="宋体" w:eastAsia="仿宋_GB2312" w:cs="Times New Roman"/>
                    <w:color w:val="000000"/>
                    <w:kern w:val="0"/>
                    <w:sz w:val="24"/>
                    <w:szCs w:val="24"/>
                  </w:rPr>
                </w:rPrChange>
              </w:rPr>
              <w:pPrChange w:id="8000" w:author="董艳宝" w:date="2022-11-28T15:37:3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002" w:author="董艳宝" w:date="2022-11-28T15:24:00Z">
                  <w:rPr>
                    <w:rFonts w:hint="eastAsia" w:ascii="仿宋_GB2312" w:hAnsi="宋体" w:eastAsia="仿宋_GB2312" w:cs="Times New Roman"/>
                    <w:color w:val="000000"/>
                    <w:kern w:val="0"/>
                    <w:sz w:val="24"/>
                    <w:szCs w:val="24"/>
                  </w:rPr>
                </w:rPrChange>
              </w:rPr>
              <w:t>发生重大事故的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800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005" w:author="董艳宝" w:date="2022-11-28T15:24:00Z">
                  <w:rPr>
                    <w:rFonts w:hint="eastAsia" w:ascii="仿宋_GB2312" w:hAnsi="宋体" w:eastAsia="仿宋_GB2312" w:cs="Times New Roman"/>
                    <w:color w:val="000000"/>
                    <w:kern w:val="0"/>
                    <w:sz w:val="24"/>
                    <w:szCs w:val="24"/>
                  </w:rPr>
                </w:rPrChange>
              </w:rPr>
              <w:pPrChange w:id="8004" w:author="董艳宝" w:date="2022-11-28T15:37:3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006"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007"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008"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009"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010"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011"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012"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1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01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801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016" w:author="董艳宝" w:date="2022-11-28T15:24:00Z">
                  <w:rPr>
                    <w:rFonts w:hint="eastAsia" w:ascii="仿宋_GB2312" w:hAnsi="宋体" w:eastAsia="仿宋_GB2312" w:cs="Times New Roman"/>
                    <w:color w:val="000000"/>
                    <w:kern w:val="0"/>
                    <w:sz w:val="24"/>
                    <w:szCs w:val="24"/>
                  </w:rPr>
                </w:rPrChange>
              </w:rPr>
              <w:pPrChange w:id="801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801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019" w:author="董艳宝" w:date="2022-11-28T15:24:00Z">
                  <w:rPr>
                    <w:rFonts w:hint="eastAsia" w:ascii="仿宋_GB2312" w:hAnsi="宋体" w:eastAsia="仿宋_GB2312" w:cs="Times New Roman"/>
                    <w:color w:val="000000"/>
                    <w:kern w:val="0"/>
                    <w:sz w:val="24"/>
                    <w:szCs w:val="24"/>
                  </w:rPr>
                </w:rPrChange>
              </w:rPr>
              <w:pPrChange w:id="801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02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022" w:author="董艳宝" w:date="2022-11-28T15:24:00Z">
                  <w:rPr>
                    <w:rFonts w:hint="eastAsia" w:ascii="仿宋_GB2312" w:hAnsi="宋体" w:eastAsia="仿宋_GB2312" w:cs="Times New Roman"/>
                    <w:color w:val="000000"/>
                    <w:kern w:val="0"/>
                    <w:sz w:val="24"/>
                    <w:szCs w:val="24"/>
                  </w:rPr>
                </w:rPrChange>
              </w:rPr>
              <w:pPrChange w:id="8021"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02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025" w:author="董艳宝" w:date="2022-11-28T15:24:00Z">
                  <w:rPr>
                    <w:rFonts w:hint="eastAsia" w:ascii="仿宋_GB2312" w:hAnsi="宋体" w:eastAsia="仿宋_GB2312" w:cs="Times New Roman"/>
                    <w:color w:val="000000"/>
                    <w:kern w:val="0"/>
                    <w:sz w:val="24"/>
                    <w:szCs w:val="24"/>
                  </w:rPr>
                </w:rPrChange>
              </w:rPr>
              <w:pPrChange w:id="8024" w:author="董艳宝" w:date="2022-11-28T15:37:3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026" w:author="董艳宝" w:date="2022-11-28T15:24:00Z">
                  <w:rPr>
                    <w:rFonts w:hint="eastAsia" w:ascii="仿宋_GB2312" w:hAnsi="宋体" w:eastAsia="仿宋_GB2312" w:cs="Times New Roman"/>
                    <w:color w:val="000000"/>
                    <w:kern w:val="0"/>
                    <w:sz w:val="24"/>
                    <w:szCs w:val="24"/>
                  </w:rPr>
                </w:rPrChange>
              </w:rPr>
              <w:t>发生特别重大事故的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802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029" w:author="董艳宝" w:date="2022-11-28T15:24:00Z">
                  <w:rPr>
                    <w:rFonts w:hint="eastAsia" w:ascii="仿宋_GB2312" w:hAnsi="宋体" w:eastAsia="仿宋_GB2312" w:cs="Times New Roman"/>
                    <w:color w:val="000000"/>
                    <w:kern w:val="0"/>
                    <w:sz w:val="24"/>
                    <w:szCs w:val="24"/>
                  </w:rPr>
                </w:rPrChange>
              </w:rPr>
              <w:pPrChange w:id="8028" w:author="董艳宝" w:date="2022-11-28T15:37:3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030"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031"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032"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033"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034"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035"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036"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3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037"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803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val="en-US" w:eastAsia="zh-CN"/>
                <w:rPrChange w:id="8040" w:author="董艳宝" w:date="2022-11-28T15:24:00Z">
                  <w:rPr>
                    <w:rFonts w:hint="default" w:ascii="仿宋_GB2312" w:hAnsi="宋体" w:eastAsia="仿宋_GB2312" w:cs="Times New Roman"/>
                    <w:color w:val="000000"/>
                    <w:kern w:val="0"/>
                    <w:sz w:val="24"/>
                    <w:szCs w:val="24"/>
                    <w:lang w:val="en-US" w:eastAsia="zh-CN"/>
                  </w:rPr>
                </w:rPrChange>
              </w:rPr>
              <w:pPrChange w:id="803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lang w:val="en-US" w:eastAsia="zh-CN"/>
                <w:rPrChange w:id="8041" w:author="董艳宝" w:date="2022-11-28T15:24:00Z">
                  <w:rPr>
                    <w:rFonts w:hint="eastAsia" w:ascii="仿宋_GB2312" w:hAnsi="宋体" w:eastAsia="仿宋_GB2312" w:cs="Times New Roman"/>
                    <w:color w:val="000000"/>
                    <w:kern w:val="0"/>
                    <w:sz w:val="24"/>
                    <w:szCs w:val="24"/>
                    <w:lang w:val="en-US" w:eastAsia="zh-CN"/>
                  </w:rPr>
                </w:rPrChange>
              </w:rPr>
              <w:t>105</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804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044" w:author="董艳宝" w:date="2022-11-28T15:24:00Z">
                  <w:rPr>
                    <w:rFonts w:hint="eastAsia" w:ascii="仿宋_GB2312" w:hAnsi="宋体" w:eastAsia="仿宋_GB2312" w:cs="Times New Roman"/>
                    <w:color w:val="000000"/>
                    <w:kern w:val="0"/>
                    <w:sz w:val="24"/>
                    <w:szCs w:val="24"/>
                  </w:rPr>
                </w:rPrChange>
              </w:rPr>
              <w:pPrChange w:id="804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045" w:author="董艳宝" w:date="2022-11-28T15:24:00Z">
                  <w:rPr>
                    <w:rFonts w:hint="eastAsia" w:ascii="仿宋_GB2312" w:hAnsi="宋体" w:eastAsia="仿宋_GB2312" w:cs="Times New Roman"/>
                    <w:color w:val="000000"/>
                    <w:kern w:val="0"/>
                    <w:sz w:val="24"/>
                    <w:szCs w:val="24"/>
                  </w:rPr>
                </w:rPrChange>
              </w:rPr>
              <w:t>拒绝接受调查或者拒绝提供有关情况和资料的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804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8048" w:author="董艳宝" w:date="2022-11-28T15:24:00Z">
                  <w:rPr>
                    <w:rFonts w:hint="eastAsia" w:ascii="仿宋_GB2312" w:hAnsi="宋体" w:eastAsia="仿宋_GB2312" w:cs="Times New Roman"/>
                    <w:color w:val="000000"/>
                    <w:kern w:val="0"/>
                    <w:sz w:val="24"/>
                    <w:szCs w:val="24"/>
                  </w:rPr>
                </w:rPrChange>
              </w:rPr>
              <w:pPrChange w:id="8047" w:author="董艳宝" w:date="2022-11-28T15:37:23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049" w:author="董艳宝" w:date="2022-11-28T15:24:00Z">
                  <w:rPr>
                    <w:rFonts w:hint="eastAsia" w:ascii="仿宋_GB2312" w:hAnsi="宋体" w:eastAsia="仿宋_GB2312" w:cs="Times New Roman"/>
                    <w:color w:val="000000"/>
                    <w:kern w:val="0"/>
                    <w:sz w:val="24"/>
                    <w:szCs w:val="24"/>
                  </w:rPr>
                </w:rPrChange>
              </w:rPr>
              <w:t>《生产安全事故报告和调查处理条例》第三十六条“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四）拒绝接受调查或者拒绝提供有关情况和资料的；……”</w:t>
            </w:r>
          </w:p>
        </w:tc>
        <w:tc>
          <w:tcPr>
            <w:tcW w:w="2402" w:type="dxa"/>
            <w:tcBorders>
              <w:top w:val="single" w:color="auto" w:sz="4" w:space="0"/>
              <w:left w:val="single" w:color="auto" w:sz="4" w:space="0"/>
              <w:bottom w:val="single" w:color="auto" w:sz="4" w:space="0"/>
              <w:right w:val="single" w:color="auto" w:sz="4" w:space="0"/>
            </w:tcBorders>
            <w:vAlign w:val="center"/>
            <w:tcPrChange w:id="805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8052" w:author="董艳宝" w:date="2022-11-28T15:24:00Z">
                  <w:rPr>
                    <w:rFonts w:hint="eastAsia" w:ascii="仿宋_GB2312" w:hAnsi="宋体" w:eastAsia="仿宋_GB2312" w:cs="Times New Roman"/>
                    <w:color w:val="000000"/>
                    <w:kern w:val="0"/>
                    <w:sz w:val="24"/>
                    <w:szCs w:val="24"/>
                  </w:rPr>
                </w:rPrChange>
              </w:rPr>
              <w:pPrChange w:id="8051" w:author="董艳宝" w:date="2022-11-28T15:37:2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053" w:author="董艳宝" w:date="2022-11-28T15:24:00Z">
                  <w:rPr>
                    <w:rFonts w:hint="eastAsia" w:ascii="仿宋_GB2312" w:hAnsi="宋体" w:eastAsia="仿宋_GB2312" w:cs="Times New Roman"/>
                    <w:color w:val="000000"/>
                    <w:kern w:val="0"/>
                    <w:sz w:val="24"/>
                    <w:szCs w:val="24"/>
                  </w:rPr>
                </w:rPrChange>
              </w:rPr>
              <w:t>发生一般事故的</w:t>
            </w:r>
          </w:p>
        </w:tc>
        <w:tc>
          <w:tcPr>
            <w:tcW w:w="3827" w:type="dxa"/>
            <w:tcBorders>
              <w:top w:val="single" w:color="auto" w:sz="4" w:space="0"/>
              <w:left w:val="single" w:color="auto" w:sz="4" w:space="0"/>
              <w:bottom w:val="single" w:color="auto" w:sz="4" w:space="0"/>
              <w:right w:val="single" w:color="auto" w:sz="4" w:space="0"/>
            </w:tcBorders>
            <w:vAlign w:val="center"/>
            <w:tcPrChange w:id="805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8056" w:author="董艳宝" w:date="2022-11-28T15:24:00Z">
                  <w:rPr>
                    <w:rFonts w:hint="eastAsia" w:ascii="仿宋_GB2312" w:hAnsi="宋体" w:eastAsia="仿宋_GB2312" w:cs="Times New Roman"/>
                    <w:color w:val="000000"/>
                    <w:kern w:val="0"/>
                    <w:sz w:val="24"/>
                    <w:szCs w:val="24"/>
                  </w:rPr>
                </w:rPrChange>
              </w:rPr>
              <w:pPrChange w:id="8055" w:author="董艳宝" w:date="2022-11-28T15:37:2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057"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058"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059"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060"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061"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062"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063"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6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064"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806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067" w:author="董艳宝" w:date="2022-11-28T15:24:00Z">
                  <w:rPr>
                    <w:rFonts w:hint="eastAsia" w:ascii="仿宋_GB2312" w:hAnsi="宋体" w:eastAsia="仿宋_GB2312" w:cs="Times New Roman"/>
                    <w:color w:val="000000"/>
                    <w:kern w:val="0"/>
                    <w:sz w:val="24"/>
                    <w:szCs w:val="24"/>
                  </w:rPr>
                </w:rPrChange>
              </w:rPr>
              <w:pPrChange w:id="806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806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070" w:author="董艳宝" w:date="2022-11-28T15:24:00Z">
                  <w:rPr>
                    <w:rFonts w:hint="eastAsia" w:ascii="仿宋_GB2312" w:hAnsi="宋体" w:eastAsia="仿宋_GB2312" w:cs="Times New Roman"/>
                    <w:color w:val="000000"/>
                    <w:kern w:val="0"/>
                    <w:sz w:val="24"/>
                    <w:szCs w:val="24"/>
                  </w:rPr>
                </w:rPrChange>
              </w:rPr>
              <w:pPrChange w:id="806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07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8073" w:author="董艳宝" w:date="2022-11-28T15:24:00Z">
                  <w:rPr>
                    <w:rFonts w:hint="eastAsia" w:ascii="仿宋_GB2312" w:hAnsi="宋体" w:eastAsia="仿宋_GB2312" w:cs="Times New Roman"/>
                    <w:color w:val="000000"/>
                    <w:kern w:val="0"/>
                    <w:sz w:val="24"/>
                    <w:szCs w:val="24"/>
                  </w:rPr>
                </w:rPrChange>
              </w:rPr>
              <w:pPrChange w:id="8072" w:author="董艳宝" w:date="2022-11-28T15:37:2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07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8076" w:author="董艳宝" w:date="2022-11-28T15:24:00Z">
                  <w:rPr>
                    <w:rFonts w:hint="eastAsia" w:ascii="仿宋_GB2312" w:hAnsi="宋体" w:eastAsia="仿宋_GB2312" w:cs="Times New Roman"/>
                    <w:color w:val="000000"/>
                    <w:kern w:val="0"/>
                    <w:sz w:val="24"/>
                    <w:szCs w:val="24"/>
                  </w:rPr>
                </w:rPrChange>
              </w:rPr>
              <w:pPrChange w:id="8075" w:author="董艳宝" w:date="2022-11-28T15:37:2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077" w:author="董艳宝" w:date="2022-11-28T15:24:00Z">
                  <w:rPr>
                    <w:rFonts w:hint="eastAsia" w:ascii="仿宋_GB2312" w:hAnsi="宋体" w:eastAsia="仿宋_GB2312" w:cs="Times New Roman"/>
                    <w:color w:val="000000"/>
                    <w:kern w:val="0"/>
                    <w:sz w:val="24"/>
                    <w:szCs w:val="24"/>
                  </w:rPr>
                </w:rPrChange>
              </w:rPr>
              <w:t>发生较大事故的</w:t>
            </w:r>
          </w:p>
        </w:tc>
        <w:tc>
          <w:tcPr>
            <w:tcW w:w="3827" w:type="dxa"/>
            <w:tcBorders>
              <w:top w:val="single" w:color="auto" w:sz="4" w:space="0"/>
              <w:left w:val="single" w:color="auto" w:sz="4" w:space="0"/>
              <w:bottom w:val="single" w:color="auto" w:sz="4" w:space="0"/>
              <w:right w:val="single" w:color="auto" w:sz="4" w:space="0"/>
            </w:tcBorders>
            <w:vAlign w:val="center"/>
            <w:tcPrChange w:id="807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8080" w:author="董艳宝" w:date="2022-11-28T15:24:00Z">
                  <w:rPr>
                    <w:rFonts w:hint="eastAsia" w:ascii="仿宋_GB2312" w:hAnsi="宋体" w:eastAsia="仿宋_GB2312" w:cs="Times New Roman"/>
                    <w:color w:val="000000"/>
                    <w:kern w:val="0"/>
                    <w:sz w:val="24"/>
                    <w:szCs w:val="24"/>
                  </w:rPr>
                </w:rPrChange>
              </w:rPr>
              <w:pPrChange w:id="8079" w:author="董艳宝" w:date="2022-11-28T15:37:2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081"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082"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083"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084"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085"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086"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087"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88"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088"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8089"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091" w:author="董艳宝" w:date="2022-11-28T15:24:00Z">
                  <w:rPr>
                    <w:rFonts w:hint="eastAsia" w:ascii="仿宋_GB2312" w:hAnsi="宋体" w:eastAsia="仿宋_GB2312" w:cs="Times New Roman"/>
                    <w:color w:val="000000"/>
                    <w:kern w:val="0"/>
                    <w:sz w:val="24"/>
                    <w:szCs w:val="24"/>
                  </w:rPr>
                </w:rPrChange>
              </w:rPr>
              <w:pPrChange w:id="8090"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8092"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094" w:author="董艳宝" w:date="2022-11-28T15:24:00Z">
                  <w:rPr>
                    <w:rFonts w:hint="eastAsia" w:ascii="仿宋_GB2312" w:hAnsi="宋体" w:eastAsia="仿宋_GB2312" w:cs="Times New Roman"/>
                    <w:color w:val="000000"/>
                    <w:kern w:val="0"/>
                    <w:sz w:val="24"/>
                    <w:szCs w:val="24"/>
                  </w:rPr>
                </w:rPrChange>
              </w:rPr>
              <w:pPrChange w:id="8093"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095"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8097" w:author="董艳宝" w:date="2022-11-28T15:24:00Z">
                  <w:rPr>
                    <w:rFonts w:hint="eastAsia" w:ascii="仿宋_GB2312" w:hAnsi="宋体" w:eastAsia="仿宋_GB2312" w:cs="Times New Roman"/>
                    <w:color w:val="000000"/>
                    <w:kern w:val="0"/>
                    <w:sz w:val="24"/>
                    <w:szCs w:val="24"/>
                  </w:rPr>
                </w:rPrChange>
              </w:rPr>
              <w:pPrChange w:id="8096" w:author="董艳宝" w:date="2022-11-28T15:37:2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098"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8100" w:author="董艳宝" w:date="2022-11-28T15:24:00Z">
                  <w:rPr>
                    <w:rFonts w:hint="eastAsia" w:ascii="仿宋_GB2312" w:hAnsi="宋体" w:eastAsia="仿宋_GB2312" w:cs="Times New Roman"/>
                    <w:color w:val="000000"/>
                    <w:kern w:val="0"/>
                    <w:sz w:val="24"/>
                    <w:szCs w:val="24"/>
                  </w:rPr>
                </w:rPrChange>
              </w:rPr>
              <w:pPrChange w:id="8099" w:author="董艳宝" w:date="2022-11-28T15:37:2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101" w:author="董艳宝" w:date="2022-11-28T15:24:00Z">
                  <w:rPr>
                    <w:rFonts w:hint="eastAsia" w:ascii="仿宋_GB2312" w:hAnsi="宋体" w:eastAsia="仿宋_GB2312" w:cs="Times New Roman"/>
                    <w:color w:val="000000"/>
                    <w:kern w:val="0"/>
                    <w:sz w:val="24"/>
                    <w:szCs w:val="24"/>
                  </w:rPr>
                </w:rPrChange>
              </w:rPr>
              <w:t>发生重大事故的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8102"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8104" w:author="董艳宝" w:date="2022-11-28T15:24:00Z">
                  <w:rPr>
                    <w:rFonts w:hint="eastAsia" w:ascii="仿宋_GB2312" w:hAnsi="宋体" w:eastAsia="仿宋_GB2312" w:cs="Times New Roman"/>
                    <w:color w:val="000000"/>
                    <w:kern w:val="0"/>
                    <w:sz w:val="24"/>
                    <w:szCs w:val="24"/>
                  </w:rPr>
                </w:rPrChange>
              </w:rPr>
              <w:pPrChange w:id="8103" w:author="董艳宝" w:date="2022-11-28T15:37:2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105"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106"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107"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108"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109"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110"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111"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112"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112"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8113"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115" w:author="董艳宝" w:date="2022-11-28T15:24:00Z">
                  <w:rPr>
                    <w:rFonts w:hint="eastAsia" w:ascii="仿宋_GB2312" w:hAnsi="宋体" w:eastAsia="仿宋_GB2312" w:cs="Times New Roman"/>
                    <w:color w:val="000000"/>
                    <w:kern w:val="0"/>
                    <w:sz w:val="24"/>
                    <w:szCs w:val="24"/>
                  </w:rPr>
                </w:rPrChange>
              </w:rPr>
              <w:pPrChange w:id="8114"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8116"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118" w:author="董艳宝" w:date="2022-11-28T15:24:00Z">
                  <w:rPr>
                    <w:rFonts w:hint="eastAsia" w:ascii="仿宋_GB2312" w:hAnsi="宋体" w:eastAsia="仿宋_GB2312" w:cs="Times New Roman"/>
                    <w:color w:val="000000"/>
                    <w:kern w:val="0"/>
                    <w:sz w:val="24"/>
                    <w:szCs w:val="24"/>
                  </w:rPr>
                </w:rPrChange>
              </w:rPr>
              <w:pPrChange w:id="8117"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119"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firstLine="480" w:firstLineChars="200"/>
              <w:rPr>
                <w:rFonts w:hint="eastAsia" w:ascii="仿宋_GB2312" w:hAnsi="仿宋_GB2312" w:eastAsia="仿宋_GB2312" w:cs="仿宋_GB2312"/>
                <w:color w:val="000000"/>
                <w:kern w:val="0"/>
                <w:sz w:val="24"/>
                <w:szCs w:val="24"/>
                <w:rPrChange w:id="8121" w:author="董艳宝" w:date="2022-11-28T15:24:00Z">
                  <w:rPr>
                    <w:rFonts w:hint="eastAsia" w:ascii="仿宋_GB2312" w:hAnsi="宋体" w:eastAsia="仿宋_GB2312" w:cs="Times New Roman"/>
                    <w:color w:val="000000"/>
                    <w:kern w:val="0"/>
                    <w:sz w:val="24"/>
                    <w:szCs w:val="24"/>
                  </w:rPr>
                </w:rPrChange>
              </w:rPr>
              <w:pPrChange w:id="8120" w:author="董艳宝" w:date="2022-11-28T15:37:23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12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8124" w:author="董艳宝" w:date="2022-11-28T15:24:00Z">
                  <w:rPr>
                    <w:rFonts w:hint="eastAsia" w:ascii="仿宋_GB2312" w:hAnsi="宋体" w:eastAsia="仿宋_GB2312" w:cs="Times New Roman"/>
                    <w:color w:val="000000"/>
                    <w:kern w:val="0"/>
                    <w:sz w:val="24"/>
                    <w:szCs w:val="24"/>
                  </w:rPr>
                </w:rPrChange>
              </w:rPr>
              <w:pPrChange w:id="8123" w:author="董艳宝" w:date="2022-11-28T15:37:2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125" w:author="董艳宝" w:date="2022-11-28T15:24:00Z">
                  <w:rPr>
                    <w:rFonts w:hint="eastAsia" w:ascii="仿宋_GB2312" w:hAnsi="宋体" w:eastAsia="仿宋_GB2312" w:cs="Times New Roman"/>
                    <w:color w:val="000000"/>
                    <w:kern w:val="0"/>
                    <w:sz w:val="24"/>
                    <w:szCs w:val="24"/>
                  </w:rPr>
                </w:rPrChange>
              </w:rPr>
              <w:t>发生特别重大事故的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812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80" w:lineRule="exact"/>
              <w:ind w:left="0" w:right="0"/>
              <w:rPr>
                <w:rFonts w:hint="eastAsia" w:ascii="仿宋_GB2312" w:hAnsi="仿宋_GB2312" w:eastAsia="仿宋_GB2312" w:cs="仿宋_GB2312"/>
                <w:color w:val="000000"/>
                <w:kern w:val="0"/>
                <w:sz w:val="24"/>
                <w:szCs w:val="24"/>
                <w:rPrChange w:id="8128" w:author="董艳宝" w:date="2022-11-28T15:24:00Z">
                  <w:rPr>
                    <w:rFonts w:hint="eastAsia" w:ascii="仿宋_GB2312" w:hAnsi="宋体" w:eastAsia="仿宋_GB2312" w:cs="Times New Roman"/>
                    <w:color w:val="000000"/>
                    <w:kern w:val="0"/>
                    <w:sz w:val="24"/>
                    <w:szCs w:val="24"/>
                  </w:rPr>
                </w:rPrChange>
              </w:rPr>
              <w:pPrChange w:id="8127" w:author="董艳宝" w:date="2022-11-28T15:37:23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129"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130"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131"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132"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133"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134"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135"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13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136"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8137"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8139" w:author="董艳宝" w:date="2022-11-28T15:24:00Z">
                  <w:rPr>
                    <w:rFonts w:hint="default" w:ascii="仿宋_GB2312" w:hAnsi="宋体" w:eastAsia="仿宋_GB2312" w:cs="Times New Roman"/>
                    <w:color w:val="000000"/>
                    <w:kern w:val="0"/>
                    <w:sz w:val="24"/>
                    <w:szCs w:val="24"/>
                    <w:lang w:val="en-US" w:eastAsia="zh-CN"/>
                  </w:rPr>
                </w:rPrChange>
              </w:rPr>
              <w:pPrChange w:id="8138"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8140" w:author="董艳宝" w:date="2022-11-28T15:24:00Z">
                  <w:rPr>
                    <w:rFonts w:hint="eastAsia" w:ascii="仿宋_GB2312" w:hAnsi="宋体" w:eastAsia="仿宋_GB2312" w:cs="Times New Roman"/>
                    <w:color w:val="000000"/>
                    <w:kern w:val="0"/>
                    <w:sz w:val="24"/>
                    <w:szCs w:val="24"/>
                    <w:lang w:val="en-US" w:eastAsia="zh-CN"/>
                  </w:rPr>
                </w:rPrChange>
              </w:rPr>
              <w:t>106</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8141"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143" w:author="董艳宝" w:date="2022-11-28T15:24:00Z">
                  <w:rPr>
                    <w:rFonts w:hint="eastAsia" w:ascii="仿宋_GB2312" w:hAnsi="宋体" w:eastAsia="仿宋_GB2312" w:cs="Times New Roman"/>
                    <w:color w:val="000000"/>
                    <w:kern w:val="0"/>
                    <w:sz w:val="24"/>
                    <w:szCs w:val="24"/>
                  </w:rPr>
                </w:rPrChange>
              </w:rPr>
              <w:pPrChange w:id="8142"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144" w:author="董艳宝" w:date="2022-11-28T15:24:00Z">
                  <w:rPr>
                    <w:rFonts w:hint="eastAsia" w:ascii="仿宋_GB2312" w:hAnsi="宋体" w:eastAsia="仿宋_GB2312" w:cs="Times New Roman"/>
                    <w:color w:val="000000"/>
                    <w:kern w:val="0"/>
                    <w:sz w:val="24"/>
                    <w:szCs w:val="24"/>
                  </w:rPr>
                </w:rPrChange>
              </w:rPr>
              <w:t>在事故调查中作伪证或者指使他人作伪证的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8145"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8147" w:author="董艳宝" w:date="2022-11-28T15:24:00Z">
                  <w:rPr>
                    <w:rFonts w:hint="eastAsia" w:ascii="仿宋_GB2312" w:hAnsi="宋体" w:eastAsia="仿宋_GB2312" w:cs="Times New Roman"/>
                    <w:color w:val="000000"/>
                    <w:kern w:val="0"/>
                    <w:sz w:val="24"/>
                    <w:szCs w:val="24"/>
                  </w:rPr>
                </w:rPrChange>
              </w:rPr>
              <w:pPrChange w:id="8146" w:author="董艳宝" w:date="2022-11-28T15:37:41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148" w:author="董艳宝" w:date="2022-11-28T15:24:00Z">
                  <w:rPr>
                    <w:rFonts w:hint="eastAsia" w:ascii="仿宋_GB2312" w:hAnsi="宋体" w:eastAsia="仿宋_GB2312" w:cs="Times New Roman"/>
                    <w:color w:val="000000"/>
                    <w:kern w:val="0"/>
                    <w:sz w:val="24"/>
                    <w:szCs w:val="24"/>
                  </w:rPr>
                </w:rPrChange>
              </w:rPr>
              <w:t>《生产安全事故报告和调查处理条例》第三十六条</w:t>
            </w:r>
            <w:r>
              <w:rPr>
                <w:rFonts w:hint="eastAsia" w:ascii="仿宋_GB2312" w:hAnsi="仿宋_GB2312" w:eastAsia="仿宋_GB2312" w:cs="仿宋_GB2312"/>
                <w:color w:val="000000"/>
                <w:kern w:val="0"/>
                <w:sz w:val="24"/>
                <w:szCs w:val="24"/>
                <w:lang w:eastAsia="zh-CN"/>
                <w:rPrChange w:id="8149"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8150" w:author="董艳宝" w:date="2022-11-28T15:24:00Z">
                  <w:rPr>
                    <w:rFonts w:hint="eastAsia" w:ascii="仿宋_GB2312" w:hAnsi="宋体" w:eastAsia="仿宋_GB2312" w:cs="Times New Roman"/>
                    <w:color w:val="000000"/>
                    <w:kern w:val="0"/>
                    <w:sz w:val="24"/>
                    <w:szCs w:val="24"/>
                  </w:rPr>
                </w:rPrChange>
              </w:rPr>
              <w:t>“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五）在事故调查中作伪证或者指使他人作伪证的；……</w:t>
            </w:r>
          </w:p>
        </w:tc>
        <w:tc>
          <w:tcPr>
            <w:tcW w:w="2402" w:type="dxa"/>
            <w:tcBorders>
              <w:top w:val="single" w:color="auto" w:sz="4" w:space="0"/>
              <w:left w:val="single" w:color="auto" w:sz="4" w:space="0"/>
              <w:bottom w:val="single" w:color="auto" w:sz="4" w:space="0"/>
              <w:right w:val="single" w:color="auto" w:sz="4" w:space="0"/>
            </w:tcBorders>
            <w:vAlign w:val="center"/>
            <w:tcPrChange w:id="8151"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8153" w:author="董艳宝" w:date="2022-11-28T15:24:00Z">
                  <w:rPr>
                    <w:rFonts w:hint="eastAsia" w:ascii="仿宋_GB2312" w:hAnsi="宋体" w:eastAsia="仿宋_GB2312" w:cs="Times New Roman"/>
                    <w:color w:val="000000"/>
                    <w:kern w:val="0"/>
                    <w:sz w:val="24"/>
                    <w:szCs w:val="24"/>
                  </w:rPr>
                </w:rPrChange>
              </w:rPr>
              <w:pPrChange w:id="8152" w:author="董艳宝" w:date="2022-11-28T15:37:41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154" w:author="董艳宝" w:date="2022-11-28T15:24:00Z">
                  <w:rPr>
                    <w:rFonts w:hint="eastAsia" w:ascii="仿宋_GB2312" w:hAnsi="宋体" w:eastAsia="仿宋_GB2312" w:cs="Times New Roman"/>
                    <w:color w:val="000000"/>
                    <w:kern w:val="0"/>
                    <w:sz w:val="24"/>
                    <w:szCs w:val="24"/>
                  </w:rPr>
                </w:rPrChange>
              </w:rPr>
              <w:t>发生一般事故的</w:t>
            </w:r>
          </w:p>
        </w:tc>
        <w:tc>
          <w:tcPr>
            <w:tcW w:w="3827" w:type="dxa"/>
            <w:tcBorders>
              <w:top w:val="single" w:color="auto" w:sz="4" w:space="0"/>
              <w:left w:val="single" w:color="auto" w:sz="4" w:space="0"/>
              <w:bottom w:val="single" w:color="auto" w:sz="4" w:space="0"/>
              <w:right w:val="single" w:color="auto" w:sz="4" w:space="0"/>
            </w:tcBorders>
            <w:vAlign w:val="center"/>
            <w:tcPrChange w:id="8155"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8157" w:author="董艳宝" w:date="2022-11-28T15:24:00Z">
                  <w:rPr>
                    <w:rFonts w:hint="eastAsia" w:ascii="仿宋_GB2312" w:hAnsi="宋体" w:eastAsia="仿宋_GB2312" w:cs="Times New Roman"/>
                    <w:color w:val="000000"/>
                    <w:kern w:val="0"/>
                    <w:sz w:val="24"/>
                    <w:szCs w:val="24"/>
                  </w:rPr>
                </w:rPrChange>
              </w:rPr>
              <w:pPrChange w:id="8156" w:author="董艳宝" w:date="2022-11-28T15:37:41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158"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159"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160"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161"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162"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163"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164"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165"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165"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8166"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168" w:author="董艳宝" w:date="2022-11-28T15:24:00Z">
                  <w:rPr>
                    <w:rFonts w:hint="eastAsia" w:ascii="仿宋_GB2312" w:hAnsi="宋体" w:eastAsia="仿宋_GB2312" w:cs="Times New Roman"/>
                    <w:color w:val="000000"/>
                    <w:kern w:val="0"/>
                    <w:sz w:val="24"/>
                    <w:szCs w:val="24"/>
                  </w:rPr>
                </w:rPrChange>
              </w:rPr>
              <w:pPrChange w:id="8167"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8169"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171" w:author="董艳宝" w:date="2022-11-28T15:24:00Z">
                  <w:rPr>
                    <w:rFonts w:hint="eastAsia" w:ascii="仿宋_GB2312" w:hAnsi="宋体" w:eastAsia="仿宋_GB2312" w:cs="Times New Roman"/>
                    <w:color w:val="000000"/>
                    <w:kern w:val="0"/>
                    <w:sz w:val="24"/>
                    <w:szCs w:val="24"/>
                  </w:rPr>
                </w:rPrChange>
              </w:rPr>
              <w:pPrChange w:id="8170"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172"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8174" w:author="董艳宝" w:date="2022-11-28T15:24:00Z">
                  <w:rPr>
                    <w:rFonts w:hint="eastAsia" w:ascii="仿宋_GB2312" w:hAnsi="宋体" w:eastAsia="仿宋_GB2312" w:cs="Times New Roman"/>
                    <w:color w:val="000000"/>
                    <w:kern w:val="0"/>
                    <w:sz w:val="24"/>
                    <w:szCs w:val="24"/>
                  </w:rPr>
                </w:rPrChange>
              </w:rPr>
              <w:pPrChange w:id="8173" w:author="董艳宝" w:date="2022-11-28T15:37:41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175"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8177" w:author="董艳宝" w:date="2022-11-28T15:24:00Z">
                  <w:rPr>
                    <w:rFonts w:hint="eastAsia" w:ascii="仿宋_GB2312" w:hAnsi="宋体" w:eastAsia="仿宋_GB2312" w:cs="Times New Roman"/>
                    <w:color w:val="000000"/>
                    <w:kern w:val="0"/>
                    <w:sz w:val="24"/>
                    <w:szCs w:val="24"/>
                  </w:rPr>
                </w:rPrChange>
              </w:rPr>
              <w:pPrChange w:id="8176" w:author="董艳宝" w:date="2022-11-28T15:37:41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178" w:author="董艳宝" w:date="2022-11-28T15:24:00Z">
                  <w:rPr>
                    <w:rFonts w:hint="eastAsia" w:ascii="仿宋_GB2312" w:hAnsi="宋体" w:eastAsia="仿宋_GB2312" w:cs="Times New Roman"/>
                    <w:color w:val="000000"/>
                    <w:kern w:val="0"/>
                    <w:sz w:val="24"/>
                    <w:szCs w:val="24"/>
                  </w:rPr>
                </w:rPrChange>
              </w:rPr>
              <w:t>发生较大事故的</w:t>
            </w:r>
          </w:p>
        </w:tc>
        <w:tc>
          <w:tcPr>
            <w:tcW w:w="3827" w:type="dxa"/>
            <w:tcBorders>
              <w:top w:val="single" w:color="auto" w:sz="4" w:space="0"/>
              <w:left w:val="single" w:color="auto" w:sz="4" w:space="0"/>
              <w:bottom w:val="single" w:color="auto" w:sz="4" w:space="0"/>
              <w:right w:val="single" w:color="auto" w:sz="4" w:space="0"/>
            </w:tcBorders>
            <w:vAlign w:val="center"/>
            <w:tcPrChange w:id="8179"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8181" w:author="董艳宝" w:date="2022-11-28T15:24:00Z">
                  <w:rPr>
                    <w:rFonts w:hint="eastAsia" w:ascii="仿宋_GB2312" w:hAnsi="宋体" w:eastAsia="仿宋_GB2312" w:cs="Times New Roman"/>
                    <w:color w:val="000000"/>
                    <w:kern w:val="0"/>
                    <w:sz w:val="24"/>
                    <w:szCs w:val="24"/>
                  </w:rPr>
                </w:rPrChange>
              </w:rPr>
              <w:pPrChange w:id="8180" w:author="董艳宝" w:date="2022-11-28T15:37:41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182"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183"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184"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185"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186"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187"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188"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189"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189"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8190"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192" w:author="董艳宝" w:date="2022-11-28T15:24:00Z">
                  <w:rPr>
                    <w:rFonts w:hint="eastAsia" w:ascii="仿宋_GB2312" w:hAnsi="宋体" w:eastAsia="仿宋_GB2312" w:cs="Times New Roman"/>
                    <w:color w:val="000000"/>
                    <w:kern w:val="0"/>
                    <w:sz w:val="24"/>
                    <w:szCs w:val="24"/>
                  </w:rPr>
                </w:rPrChange>
              </w:rPr>
              <w:pPrChange w:id="8191"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8193"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195" w:author="董艳宝" w:date="2022-11-28T15:24:00Z">
                  <w:rPr>
                    <w:rFonts w:hint="eastAsia" w:ascii="仿宋_GB2312" w:hAnsi="宋体" w:eastAsia="仿宋_GB2312" w:cs="Times New Roman"/>
                    <w:color w:val="000000"/>
                    <w:kern w:val="0"/>
                    <w:sz w:val="24"/>
                    <w:szCs w:val="24"/>
                  </w:rPr>
                </w:rPrChange>
              </w:rPr>
              <w:pPrChange w:id="8194"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196"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8198" w:author="董艳宝" w:date="2022-11-28T15:24:00Z">
                  <w:rPr>
                    <w:rFonts w:hint="eastAsia" w:ascii="仿宋_GB2312" w:hAnsi="宋体" w:eastAsia="仿宋_GB2312" w:cs="Times New Roman"/>
                    <w:color w:val="000000"/>
                    <w:kern w:val="0"/>
                    <w:sz w:val="24"/>
                    <w:szCs w:val="24"/>
                  </w:rPr>
                </w:rPrChange>
              </w:rPr>
              <w:pPrChange w:id="8197" w:author="董艳宝" w:date="2022-11-28T15:37:41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199"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8201" w:author="董艳宝" w:date="2022-11-28T15:24:00Z">
                  <w:rPr>
                    <w:rFonts w:hint="eastAsia" w:ascii="仿宋_GB2312" w:hAnsi="宋体" w:eastAsia="仿宋_GB2312" w:cs="Times New Roman"/>
                    <w:color w:val="000000"/>
                    <w:kern w:val="0"/>
                    <w:sz w:val="24"/>
                    <w:szCs w:val="24"/>
                  </w:rPr>
                </w:rPrChange>
              </w:rPr>
              <w:pPrChange w:id="8200" w:author="董艳宝" w:date="2022-11-28T15:37:41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202" w:author="董艳宝" w:date="2022-11-28T15:24:00Z">
                  <w:rPr>
                    <w:rFonts w:hint="eastAsia" w:ascii="仿宋_GB2312" w:hAnsi="宋体" w:eastAsia="仿宋_GB2312" w:cs="Times New Roman"/>
                    <w:color w:val="000000"/>
                    <w:kern w:val="0"/>
                    <w:sz w:val="24"/>
                    <w:szCs w:val="24"/>
                  </w:rPr>
                </w:rPrChange>
              </w:rPr>
              <w:t>发生重大事故的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8203"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8205" w:author="董艳宝" w:date="2022-11-28T15:24:00Z">
                  <w:rPr>
                    <w:rFonts w:hint="eastAsia" w:ascii="仿宋_GB2312" w:hAnsi="宋体" w:eastAsia="仿宋_GB2312" w:cs="Times New Roman"/>
                    <w:color w:val="000000"/>
                    <w:kern w:val="0"/>
                    <w:sz w:val="24"/>
                    <w:szCs w:val="24"/>
                  </w:rPr>
                </w:rPrChange>
              </w:rPr>
              <w:pPrChange w:id="8204" w:author="董艳宝" w:date="2022-11-28T15:37:41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206"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207"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208"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209"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210"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211"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212"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213"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213"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8214"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216" w:author="董艳宝" w:date="2022-11-28T15:24:00Z">
                  <w:rPr>
                    <w:rFonts w:hint="eastAsia" w:ascii="仿宋_GB2312" w:hAnsi="宋体" w:eastAsia="仿宋_GB2312" w:cs="Times New Roman"/>
                    <w:color w:val="000000"/>
                    <w:kern w:val="0"/>
                    <w:sz w:val="24"/>
                    <w:szCs w:val="24"/>
                  </w:rPr>
                </w:rPrChange>
              </w:rPr>
              <w:pPrChange w:id="8215"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8217"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219" w:author="董艳宝" w:date="2022-11-28T15:24:00Z">
                  <w:rPr>
                    <w:rFonts w:hint="eastAsia" w:ascii="仿宋_GB2312" w:hAnsi="宋体" w:eastAsia="仿宋_GB2312" w:cs="Times New Roman"/>
                    <w:color w:val="000000"/>
                    <w:kern w:val="0"/>
                    <w:sz w:val="24"/>
                    <w:szCs w:val="24"/>
                  </w:rPr>
                </w:rPrChange>
              </w:rPr>
              <w:pPrChange w:id="8218"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220"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8222" w:author="董艳宝" w:date="2022-11-28T15:24:00Z">
                  <w:rPr>
                    <w:rFonts w:hint="eastAsia" w:ascii="仿宋_GB2312" w:hAnsi="宋体" w:eastAsia="仿宋_GB2312" w:cs="Times New Roman"/>
                    <w:color w:val="000000"/>
                    <w:kern w:val="0"/>
                    <w:sz w:val="24"/>
                    <w:szCs w:val="24"/>
                  </w:rPr>
                </w:rPrChange>
              </w:rPr>
              <w:pPrChange w:id="8221" w:author="董艳宝" w:date="2022-11-28T15:37:41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223"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8225" w:author="董艳宝" w:date="2022-11-28T15:24:00Z">
                  <w:rPr>
                    <w:rFonts w:hint="eastAsia" w:ascii="仿宋_GB2312" w:hAnsi="宋体" w:eastAsia="仿宋_GB2312" w:cs="Times New Roman"/>
                    <w:color w:val="000000"/>
                    <w:kern w:val="0"/>
                    <w:sz w:val="24"/>
                    <w:szCs w:val="24"/>
                  </w:rPr>
                </w:rPrChange>
              </w:rPr>
              <w:pPrChange w:id="8224" w:author="董艳宝" w:date="2022-11-28T15:37:41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226" w:author="董艳宝" w:date="2022-11-28T15:24:00Z">
                  <w:rPr>
                    <w:rFonts w:hint="eastAsia" w:ascii="仿宋_GB2312" w:hAnsi="宋体" w:eastAsia="仿宋_GB2312" w:cs="Times New Roman"/>
                    <w:color w:val="000000"/>
                    <w:kern w:val="0"/>
                    <w:sz w:val="24"/>
                    <w:szCs w:val="24"/>
                  </w:rPr>
                </w:rPrChange>
              </w:rPr>
              <w:t>发生特别重大事故的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8227"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8229" w:author="董艳宝" w:date="2022-11-28T15:24:00Z">
                  <w:rPr>
                    <w:rFonts w:hint="eastAsia" w:ascii="仿宋_GB2312" w:hAnsi="宋体" w:eastAsia="仿宋_GB2312" w:cs="Times New Roman"/>
                    <w:color w:val="000000"/>
                    <w:kern w:val="0"/>
                    <w:sz w:val="24"/>
                    <w:szCs w:val="24"/>
                  </w:rPr>
                </w:rPrChange>
              </w:rPr>
              <w:pPrChange w:id="8228" w:author="董艳宝" w:date="2022-11-28T15:37:41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230"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231"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232"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233"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234"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235"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236"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237"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237" w:author="董艳宝" w:date="2022-11-28T15:25:00Z">
            <w:trPr>
              <w:trHeight w:val="453" w:hRule="atLeast"/>
            </w:trPr>
          </w:trPrChange>
        </w:trPr>
        <w:tc>
          <w:tcPr>
            <w:tcW w:w="906" w:type="dxa"/>
            <w:vMerge w:val="restart"/>
            <w:tcBorders>
              <w:top w:val="single" w:color="auto" w:sz="4" w:space="0"/>
              <w:left w:val="single" w:color="auto" w:sz="4" w:space="0"/>
              <w:bottom w:val="single" w:color="auto" w:sz="4" w:space="0"/>
              <w:right w:val="single" w:color="auto" w:sz="4" w:space="0"/>
            </w:tcBorders>
            <w:vAlign w:val="center"/>
            <w:tcPrChange w:id="8238" w:author="董艳宝" w:date="2022-11-28T15:25:00Z">
              <w:tcPr>
                <w:tcW w:w="673"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8240" w:author="董艳宝" w:date="2022-11-28T15:24:00Z">
                  <w:rPr>
                    <w:rFonts w:hint="default" w:ascii="仿宋_GB2312" w:hAnsi="宋体" w:eastAsia="仿宋_GB2312" w:cs="Times New Roman"/>
                    <w:color w:val="000000"/>
                    <w:kern w:val="0"/>
                    <w:sz w:val="24"/>
                    <w:szCs w:val="24"/>
                    <w:lang w:val="en-US" w:eastAsia="zh-CN"/>
                  </w:rPr>
                </w:rPrChange>
              </w:rPr>
              <w:pPrChange w:id="8239" w:author="董艳宝" w:date="2022-11-28T15:26:14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8241" w:author="董艳宝" w:date="2022-11-28T15:24:00Z">
                  <w:rPr>
                    <w:rFonts w:hint="eastAsia" w:ascii="仿宋_GB2312" w:hAnsi="宋体" w:eastAsia="仿宋_GB2312" w:cs="Times New Roman"/>
                    <w:color w:val="000000"/>
                    <w:kern w:val="0"/>
                    <w:sz w:val="24"/>
                    <w:szCs w:val="24"/>
                    <w:lang w:val="en-US" w:eastAsia="zh-CN"/>
                  </w:rPr>
                </w:rPrChange>
              </w:rPr>
              <w:t>107</w:t>
            </w:r>
          </w:p>
        </w:tc>
        <w:tc>
          <w:tcPr>
            <w:tcW w:w="1566" w:type="dxa"/>
            <w:vMerge w:val="restart"/>
            <w:tcBorders>
              <w:top w:val="single" w:color="auto" w:sz="4" w:space="0"/>
              <w:left w:val="single" w:color="auto" w:sz="4" w:space="0"/>
              <w:bottom w:val="single" w:color="auto" w:sz="4" w:space="0"/>
              <w:right w:val="single" w:color="auto" w:sz="4" w:space="0"/>
            </w:tcBorders>
            <w:vAlign w:val="center"/>
            <w:tcPrChange w:id="8242" w:author="董艳宝" w:date="2022-11-28T15:25:00Z">
              <w:tcPr>
                <w:tcW w:w="1566"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244" w:author="董艳宝" w:date="2022-11-28T15:24:00Z">
                  <w:rPr>
                    <w:rFonts w:hint="eastAsia" w:ascii="仿宋_GB2312" w:hAnsi="宋体" w:eastAsia="仿宋_GB2312" w:cs="Times New Roman"/>
                    <w:color w:val="000000"/>
                    <w:kern w:val="0"/>
                    <w:sz w:val="24"/>
                    <w:szCs w:val="24"/>
                  </w:rPr>
                </w:rPrChange>
              </w:rPr>
              <w:pPrChange w:id="8243"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245" w:author="董艳宝" w:date="2022-11-28T15:24:00Z">
                  <w:rPr>
                    <w:rFonts w:hint="eastAsia" w:ascii="仿宋_GB2312" w:hAnsi="宋体" w:eastAsia="仿宋_GB2312" w:cs="Times New Roman"/>
                    <w:color w:val="000000"/>
                    <w:kern w:val="0"/>
                    <w:sz w:val="24"/>
                    <w:szCs w:val="24"/>
                  </w:rPr>
                </w:rPrChange>
              </w:rPr>
              <w:t>事故发生后逃匿的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8246" w:author="董艳宝" w:date="2022-11-28T15:25:00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firstLine="480" w:firstLineChars="200"/>
              <w:rPr>
                <w:rFonts w:hint="eastAsia" w:ascii="仿宋_GB2312" w:hAnsi="仿宋_GB2312" w:eastAsia="仿宋_GB2312" w:cs="仿宋_GB2312"/>
                <w:color w:val="000000"/>
                <w:kern w:val="0"/>
                <w:sz w:val="24"/>
                <w:szCs w:val="24"/>
                <w:rPrChange w:id="8248" w:author="董艳宝" w:date="2022-11-28T15:24:00Z">
                  <w:rPr>
                    <w:rFonts w:hint="eastAsia" w:ascii="仿宋_GB2312" w:hAnsi="宋体" w:eastAsia="仿宋_GB2312" w:cs="Times New Roman"/>
                    <w:color w:val="000000"/>
                    <w:kern w:val="0"/>
                    <w:sz w:val="24"/>
                    <w:szCs w:val="24"/>
                  </w:rPr>
                </w:rPrChange>
              </w:rPr>
              <w:pPrChange w:id="8247" w:author="董艳宝" w:date="2022-11-28T15:37:41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249" w:author="董艳宝" w:date="2022-11-28T15:24:00Z">
                  <w:rPr>
                    <w:rFonts w:hint="eastAsia" w:ascii="仿宋_GB2312" w:hAnsi="宋体" w:eastAsia="仿宋_GB2312" w:cs="Times New Roman"/>
                    <w:color w:val="000000"/>
                    <w:kern w:val="0"/>
                    <w:sz w:val="24"/>
                    <w:szCs w:val="24"/>
                  </w:rPr>
                </w:rPrChange>
              </w:rPr>
              <w:t>《生产安全事故报告和调查处理条例》第三十六条</w:t>
            </w:r>
            <w:r>
              <w:rPr>
                <w:rFonts w:hint="eastAsia" w:ascii="仿宋_GB2312" w:hAnsi="仿宋_GB2312" w:eastAsia="仿宋_GB2312" w:cs="仿宋_GB2312"/>
                <w:color w:val="000000"/>
                <w:kern w:val="0"/>
                <w:sz w:val="24"/>
                <w:szCs w:val="24"/>
                <w:lang w:eastAsia="zh-CN"/>
                <w:rPrChange w:id="8250" w:author="董艳宝" w:date="2022-11-28T15:24:00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8251" w:author="董艳宝" w:date="2022-11-28T15:24:00Z">
                  <w:rPr>
                    <w:rFonts w:hint="eastAsia" w:ascii="仿宋_GB2312" w:hAnsi="宋体" w:eastAsia="仿宋_GB2312" w:cs="Times New Roman"/>
                    <w:color w:val="000000"/>
                    <w:kern w:val="0"/>
                    <w:sz w:val="24"/>
                    <w:szCs w:val="24"/>
                  </w:rPr>
                </w:rPrChange>
              </w:rPr>
              <w:t>“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六）事故发生后逃匿的。”</w:t>
            </w:r>
          </w:p>
        </w:tc>
        <w:tc>
          <w:tcPr>
            <w:tcW w:w="2402" w:type="dxa"/>
            <w:tcBorders>
              <w:top w:val="single" w:color="auto" w:sz="4" w:space="0"/>
              <w:left w:val="single" w:color="auto" w:sz="4" w:space="0"/>
              <w:bottom w:val="single" w:color="auto" w:sz="4" w:space="0"/>
              <w:right w:val="single" w:color="auto" w:sz="4" w:space="0"/>
            </w:tcBorders>
            <w:vAlign w:val="center"/>
            <w:tcPrChange w:id="8252"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8254" w:author="董艳宝" w:date="2022-11-28T15:24:00Z">
                  <w:rPr>
                    <w:rFonts w:hint="eastAsia" w:ascii="仿宋_GB2312" w:hAnsi="宋体" w:eastAsia="仿宋_GB2312" w:cs="Times New Roman"/>
                    <w:color w:val="000000"/>
                    <w:kern w:val="0"/>
                    <w:sz w:val="24"/>
                    <w:szCs w:val="24"/>
                  </w:rPr>
                </w:rPrChange>
              </w:rPr>
              <w:pPrChange w:id="8253" w:author="董艳宝" w:date="2022-11-28T15:37:41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255" w:author="董艳宝" w:date="2022-11-28T15:24:00Z">
                  <w:rPr>
                    <w:rFonts w:hint="eastAsia" w:ascii="仿宋_GB2312" w:hAnsi="宋体" w:eastAsia="仿宋_GB2312" w:cs="Times New Roman"/>
                    <w:color w:val="000000"/>
                    <w:kern w:val="0"/>
                    <w:sz w:val="24"/>
                    <w:szCs w:val="24"/>
                  </w:rPr>
                </w:rPrChange>
              </w:rPr>
              <w:t>发生一般事故的</w:t>
            </w:r>
          </w:p>
        </w:tc>
        <w:tc>
          <w:tcPr>
            <w:tcW w:w="3827" w:type="dxa"/>
            <w:tcBorders>
              <w:top w:val="single" w:color="auto" w:sz="4" w:space="0"/>
              <w:left w:val="single" w:color="auto" w:sz="4" w:space="0"/>
              <w:bottom w:val="single" w:color="auto" w:sz="4" w:space="0"/>
              <w:right w:val="single" w:color="auto" w:sz="4" w:space="0"/>
            </w:tcBorders>
            <w:vAlign w:val="center"/>
            <w:tcPrChange w:id="8256"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40" w:lineRule="exact"/>
              <w:ind w:left="0" w:right="0"/>
              <w:rPr>
                <w:rFonts w:hint="eastAsia" w:ascii="仿宋_GB2312" w:hAnsi="仿宋_GB2312" w:eastAsia="仿宋_GB2312" w:cs="仿宋_GB2312"/>
                <w:color w:val="000000"/>
                <w:kern w:val="0"/>
                <w:sz w:val="24"/>
                <w:szCs w:val="24"/>
                <w:rPrChange w:id="8258" w:author="董艳宝" w:date="2022-11-28T15:24:00Z">
                  <w:rPr>
                    <w:rFonts w:hint="eastAsia" w:ascii="仿宋_GB2312" w:hAnsi="宋体" w:eastAsia="仿宋_GB2312" w:cs="Times New Roman"/>
                    <w:color w:val="000000"/>
                    <w:kern w:val="0"/>
                    <w:sz w:val="24"/>
                    <w:szCs w:val="24"/>
                  </w:rPr>
                </w:rPrChange>
              </w:rPr>
              <w:pPrChange w:id="8257" w:author="董艳宝" w:date="2022-11-28T15:37:41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259"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260"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261"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262"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263"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264"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265"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266"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266"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8267"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269" w:author="董艳宝" w:date="2022-11-28T15:24:00Z">
                  <w:rPr>
                    <w:rFonts w:hint="eastAsia" w:ascii="仿宋_GB2312" w:hAnsi="宋体" w:eastAsia="仿宋_GB2312" w:cs="Times New Roman"/>
                    <w:color w:val="000000"/>
                    <w:kern w:val="0"/>
                    <w:sz w:val="24"/>
                    <w:szCs w:val="24"/>
                  </w:rPr>
                </w:rPrChange>
              </w:rPr>
              <w:pPrChange w:id="8268"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8270"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272" w:author="董艳宝" w:date="2022-11-28T15:24:00Z">
                  <w:rPr>
                    <w:rFonts w:hint="eastAsia" w:ascii="仿宋_GB2312" w:hAnsi="宋体" w:eastAsia="仿宋_GB2312" w:cs="Times New Roman"/>
                    <w:color w:val="000000"/>
                    <w:kern w:val="0"/>
                    <w:sz w:val="24"/>
                    <w:szCs w:val="24"/>
                  </w:rPr>
                </w:rPrChange>
              </w:rPr>
              <w:pPrChange w:id="8271"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273"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275" w:author="董艳宝" w:date="2022-11-28T15:24:00Z">
                  <w:rPr>
                    <w:rFonts w:hint="eastAsia" w:ascii="仿宋_GB2312" w:hAnsi="宋体" w:eastAsia="仿宋_GB2312" w:cs="Times New Roman"/>
                    <w:color w:val="000000"/>
                    <w:kern w:val="0"/>
                    <w:sz w:val="24"/>
                    <w:szCs w:val="24"/>
                  </w:rPr>
                </w:rPrChange>
              </w:rPr>
              <w:pPrChange w:id="8274"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276"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278" w:author="董艳宝" w:date="2022-11-28T15:24:00Z">
                  <w:rPr>
                    <w:rFonts w:hint="eastAsia" w:ascii="仿宋_GB2312" w:hAnsi="宋体" w:eastAsia="仿宋_GB2312" w:cs="Times New Roman"/>
                    <w:color w:val="000000"/>
                    <w:kern w:val="0"/>
                    <w:sz w:val="24"/>
                    <w:szCs w:val="24"/>
                  </w:rPr>
                </w:rPrChange>
              </w:rPr>
              <w:pPrChange w:id="8277"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279" w:author="董艳宝" w:date="2022-11-28T15:24:00Z">
                  <w:rPr>
                    <w:rFonts w:hint="eastAsia" w:ascii="仿宋_GB2312" w:hAnsi="宋体" w:eastAsia="仿宋_GB2312" w:cs="Times New Roman"/>
                    <w:color w:val="000000"/>
                    <w:kern w:val="0"/>
                    <w:sz w:val="24"/>
                    <w:szCs w:val="24"/>
                  </w:rPr>
                </w:rPrChange>
              </w:rPr>
              <w:t>发生较大事故的</w:t>
            </w:r>
          </w:p>
        </w:tc>
        <w:tc>
          <w:tcPr>
            <w:tcW w:w="3827" w:type="dxa"/>
            <w:tcBorders>
              <w:top w:val="single" w:color="auto" w:sz="4" w:space="0"/>
              <w:left w:val="single" w:color="auto" w:sz="4" w:space="0"/>
              <w:bottom w:val="single" w:color="auto" w:sz="4" w:space="0"/>
              <w:right w:val="single" w:color="auto" w:sz="4" w:space="0"/>
            </w:tcBorders>
            <w:vAlign w:val="center"/>
            <w:tcPrChange w:id="8280"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282" w:author="董艳宝" w:date="2022-11-28T15:24:00Z">
                  <w:rPr>
                    <w:rFonts w:hint="eastAsia" w:ascii="仿宋_GB2312" w:hAnsi="宋体" w:eastAsia="仿宋_GB2312" w:cs="Times New Roman"/>
                    <w:color w:val="000000"/>
                    <w:kern w:val="0"/>
                    <w:sz w:val="24"/>
                    <w:szCs w:val="24"/>
                  </w:rPr>
                </w:rPrChange>
              </w:rPr>
              <w:pPrChange w:id="828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283"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284"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285"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286"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287"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288"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289"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290"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290"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8291"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293" w:author="董艳宝" w:date="2022-11-28T15:24:00Z">
                  <w:rPr>
                    <w:rFonts w:hint="eastAsia" w:ascii="仿宋_GB2312" w:hAnsi="宋体" w:eastAsia="仿宋_GB2312" w:cs="Times New Roman"/>
                    <w:color w:val="000000"/>
                    <w:kern w:val="0"/>
                    <w:sz w:val="24"/>
                    <w:szCs w:val="24"/>
                  </w:rPr>
                </w:rPrChange>
              </w:rPr>
              <w:pPrChange w:id="8292"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8294"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296" w:author="董艳宝" w:date="2022-11-28T15:24:00Z">
                  <w:rPr>
                    <w:rFonts w:hint="eastAsia" w:ascii="仿宋_GB2312" w:hAnsi="宋体" w:eastAsia="仿宋_GB2312" w:cs="Times New Roman"/>
                    <w:color w:val="000000"/>
                    <w:kern w:val="0"/>
                    <w:sz w:val="24"/>
                    <w:szCs w:val="24"/>
                  </w:rPr>
                </w:rPrChange>
              </w:rPr>
              <w:pPrChange w:id="8295"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297"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299" w:author="董艳宝" w:date="2022-11-28T15:24:00Z">
                  <w:rPr>
                    <w:rFonts w:hint="eastAsia" w:ascii="仿宋_GB2312" w:hAnsi="宋体" w:eastAsia="仿宋_GB2312" w:cs="Times New Roman"/>
                    <w:color w:val="000000"/>
                    <w:kern w:val="0"/>
                    <w:sz w:val="24"/>
                    <w:szCs w:val="24"/>
                  </w:rPr>
                </w:rPrChange>
              </w:rPr>
              <w:pPrChange w:id="8298"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300"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302" w:author="董艳宝" w:date="2022-11-28T15:24:00Z">
                  <w:rPr>
                    <w:rFonts w:hint="eastAsia" w:ascii="仿宋_GB2312" w:hAnsi="宋体" w:eastAsia="仿宋_GB2312" w:cs="Times New Roman"/>
                    <w:color w:val="000000"/>
                    <w:kern w:val="0"/>
                    <w:sz w:val="24"/>
                    <w:szCs w:val="24"/>
                  </w:rPr>
                </w:rPrChange>
              </w:rPr>
              <w:pPrChange w:id="8301"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303" w:author="董艳宝" w:date="2022-11-28T15:24:00Z">
                  <w:rPr>
                    <w:rFonts w:hint="eastAsia" w:ascii="仿宋_GB2312" w:hAnsi="宋体" w:eastAsia="仿宋_GB2312" w:cs="Times New Roman"/>
                    <w:color w:val="000000"/>
                    <w:kern w:val="0"/>
                    <w:sz w:val="24"/>
                    <w:szCs w:val="24"/>
                  </w:rPr>
                </w:rPrChange>
              </w:rPr>
              <w:t>发生重大事故的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8304"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306" w:author="董艳宝" w:date="2022-11-28T15:24:00Z">
                  <w:rPr>
                    <w:rFonts w:hint="eastAsia" w:ascii="仿宋_GB2312" w:hAnsi="宋体" w:eastAsia="仿宋_GB2312" w:cs="Times New Roman"/>
                    <w:color w:val="000000"/>
                    <w:kern w:val="0"/>
                    <w:sz w:val="24"/>
                    <w:szCs w:val="24"/>
                  </w:rPr>
                </w:rPrChange>
              </w:rPr>
              <w:pPrChange w:id="830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307"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308"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309"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310"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311"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312"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313"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314" w:author="董艳宝" w:date="2022-11-28T15: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trPrChange w:id="8314" w:author="董艳宝" w:date="2022-11-28T15:25:00Z">
            <w:trPr>
              <w:trHeight w:val="453" w:hRule="atLeast"/>
            </w:trPr>
          </w:trPrChange>
        </w:trPr>
        <w:tc>
          <w:tcPr>
            <w:tcW w:w="906" w:type="dxa"/>
            <w:vMerge w:val="continue"/>
            <w:tcBorders>
              <w:top w:val="single" w:color="auto" w:sz="4" w:space="0"/>
              <w:left w:val="single" w:color="auto" w:sz="4" w:space="0"/>
              <w:bottom w:val="single" w:color="auto" w:sz="4" w:space="0"/>
              <w:right w:val="single" w:color="auto" w:sz="4" w:space="0"/>
            </w:tcBorders>
            <w:vAlign w:val="center"/>
            <w:tcPrChange w:id="8315" w:author="董艳宝" w:date="2022-11-28T15:25:00Z">
              <w:tcPr>
                <w:tcW w:w="673"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317" w:author="董艳宝" w:date="2022-11-28T15:24:00Z">
                  <w:rPr>
                    <w:rFonts w:hint="eastAsia" w:ascii="仿宋_GB2312" w:hAnsi="宋体" w:eastAsia="仿宋_GB2312" w:cs="Times New Roman"/>
                    <w:color w:val="000000"/>
                    <w:kern w:val="0"/>
                    <w:sz w:val="24"/>
                    <w:szCs w:val="24"/>
                  </w:rPr>
                </w:rPrChange>
              </w:rPr>
              <w:pPrChange w:id="8316" w:author="董艳宝" w:date="2022-11-28T15:26:14Z">
                <w:pPr>
                  <w:widowControl/>
                  <w:shd w:val="clear" w:color="auto" w:fill="FFFFFF"/>
                  <w:spacing w:line="480" w:lineRule="exact"/>
                  <w:ind w:firstLine="480" w:firstLineChars="200"/>
                </w:pPr>
              </w:pPrChange>
            </w:pPr>
          </w:p>
        </w:tc>
        <w:tc>
          <w:tcPr>
            <w:tcW w:w="1566" w:type="dxa"/>
            <w:vMerge w:val="continue"/>
            <w:tcBorders>
              <w:top w:val="single" w:color="auto" w:sz="4" w:space="0"/>
              <w:left w:val="single" w:color="auto" w:sz="4" w:space="0"/>
              <w:bottom w:val="single" w:color="auto" w:sz="4" w:space="0"/>
              <w:right w:val="single" w:color="auto" w:sz="4" w:space="0"/>
            </w:tcBorders>
            <w:vAlign w:val="center"/>
            <w:tcPrChange w:id="8318" w:author="董艳宝" w:date="2022-11-28T15:25:00Z">
              <w:tcPr>
                <w:tcW w:w="1566"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320" w:author="董艳宝" w:date="2022-11-28T15:24:00Z">
                  <w:rPr>
                    <w:rFonts w:hint="eastAsia" w:ascii="仿宋_GB2312" w:hAnsi="宋体" w:eastAsia="仿宋_GB2312" w:cs="Times New Roman"/>
                    <w:color w:val="000000"/>
                    <w:kern w:val="0"/>
                    <w:sz w:val="24"/>
                    <w:szCs w:val="24"/>
                  </w:rPr>
                </w:rPrChange>
              </w:rPr>
              <w:pPrChange w:id="8319" w:author="董艳宝" w:date="2022-11-28T15:26:14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321" w:author="董艳宝" w:date="2022-11-28T15:25:00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323" w:author="董艳宝" w:date="2022-11-28T15:24:00Z">
                  <w:rPr>
                    <w:rFonts w:hint="eastAsia" w:ascii="仿宋_GB2312" w:hAnsi="宋体" w:eastAsia="仿宋_GB2312" w:cs="Times New Roman"/>
                    <w:color w:val="000000"/>
                    <w:kern w:val="0"/>
                    <w:sz w:val="24"/>
                    <w:szCs w:val="24"/>
                  </w:rPr>
                </w:rPrChange>
              </w:rPr>
              <w:pPrChange w:id="8322" w:author="董艳宝" w:date="2022-11-28T15:26:14Z">
                <w:pPr>
                  <w:widowControl/>
                  <w:shd w:val="clear" w:color="auto" w:fill="FFFFFF"/>
                  <w:spacing w:line="480" w:lineRule="exact"/>
                  <w:ind w:firstLine="480" w:firstLineChars="200"/>
                </w:pPr>
              </w:pPrChange>
            </w:pPr>
          </w:p>
        </w:tc>
        <w:tc>
          <w:tcPr>
            <w:tcW w:w="2402" w:type="dxa"/>
            <w:tcBorders>
              <w:top w:val="single" w:color="auto" w:sz="4" w:space="0"/>
              <w:left w:val="single" w:color="auto" w:sz="4" w:space="0"/>
              <w:bottom w:val="single" w:color="auto" w:sz="4" w:space="0"/>
              <w:right w:val="single" w:color="auto" w:sz="4" w:space="0"/>
            </w:tcBorders>
            <w:vAlign w:val="center"/>
            <w:tcPrChange w:id="8324" w:author="董艳宝" w:date="2022-11-28T15:25:00Z">
              <w:tcPr>
                <w:tcW w:w="2402"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326" w:author="董艳宝" w:date="2022-11-28T15:24:00Z">
                  <w:rPr>
                    <w:rFonts w:hint="eastAsia" w:ascii="仿宋_GB2312" w:hAnsi="宋体" w:eastAsia="仿宋_GB2312" w:cs="Times New Roman"/>
                    <w:color w:val="000000"/>
                    <w:kern w:val="0"/>
                    <w:sz w:val="24"/>
                    <w:szCs w:val="24"/>
                  </w:rPr>
                </w:rPrChange>
              </w:rPr>
              <w:pPrChange w:id="8325"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327" w:author="董艳宝" w:date="2022-11-28T15:24:00Z">
                  <w:rPr>
                    <w:rFonts w:hint="eastAsia" w:ascii="仿宋_GB2312" w:hAnsi="宋体" w:eastAsia="仿宋_GB2312" w:cs="Times New Roman"/>
                    <w:color w:val="000000"/>
                    <w:kern w:val="0"/>
                    <w:sz w:val="24"/>
                    <w:szCs w:val="24"/>
                  </w:rPr>
                </w:rPrChange>
              </w:rPr>
              <w:t>发生特别重大事故的</w:t>
            </w:r>
          </w:p>
        </w:tc>
        <w:tc>
          <w:tcPr>
            <w:tcW w:w="3827" w:type="dxa"/>
            <w:tcBorders>
              <w:top w:val="single" w:color="auto" w:sz="4" w:space="0"/>
              <w:left w:val="single" w:color="auto" w:sz="4" w:space="0"/>
              <w:bottom w:val="single" w:color="auto" w:sz="4" w:space="0"/>
              <w:right w:val="single" w:color="auto" w:sz="4" w:space="0"/>
            </w:tcBorders>
            <w:vAlign w:val="center"/>
            <w:tcPrChange w:id="8328" w:author="董艳宝" w:date="2022-11-28T15:25:00Z">
              <w:tcPr>
                <w:tcW w:w="382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330" w:author="董艳宝" w:date="2022-11-28T15:24:00Z">
                  <w:rPr>
                    <w:rFonts w:hint="eastAsia" w:ascii="仿宋_GB2312" w:hAnsi="宋体" w:eastAsia="仿宋_GB2312" w:cs="Times New Roman"/>
                    <w:color w:val="000000"/>
                    <w:kern w:val="0"/>
                    <w:sz w:val="24"/>
                    <w:szCs w:val="24"/>
                  </w:rPr>
                </w:rPrChange>
              </w:rPr>
              <w:pPrChange w:id="8329" w:author="董艳宝" w:date="2022-11-28T15:26:14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331" w:author="董艳宝" w:date="2022-11-28T15:24:00Z">
                  <w:rPr>
                    <w:rFonts w:hint="eastAsia" w:ascii="仿宋_GB2312" w:hAnsi="宋体" w:eastAsia="仿宋_GB2312" w:cs="Times New Roman"/>
                    <w:color w:val="000000"/>
                    <w:kern w:val="0"/>
                    <w:sz w:val="24"/>
                    <w:szCs w:val="24"/>
                  </w:rPr>
                </w:rPrChange>
              </w:rPr>
              <w:t>按照《安全生产行政处罚自由裁量标准》（安监总政法〔2010〕137号）第三部分《</w:t>
            </w:r>
            <w:r>
              <w:rPr>
                <w:rFonts w:hint="eastAsia" w:ascii="仿宋_GB2312" w:hAnsi="仿宋_GB2312" w:eastAsia="仿宋_GB2312" w:cs="仿宋_GB2312"/>
                <w:color w:val="000000"/>
                <w:kern w:val="0"/>
                <w:sz w:val="24"/>
                <w:szCs w:val="24"/>
                <w:rPrChange w:id="8332" w:author="董艳宝" w:date="2022-11-28T15:24:00Z">
                  <w:rPr>
                    <w:rFonts w:hint="eastAsia" w:ascii="仿宋_GB2312" w:hAnsi="宋体" w:eastAsia="仿宋_GB2312" w:cs="Times New Roman"/>
                    <w:color w:val="000000"/>
                    <w:kern w:val="0"/>
                    <w:sz w:val="24"/>
                    <w:szCs w:val="24"/>
                  </w:rPr>
                </w:rPrChange>
              </w:rPr>
              <w:fldChar w:fldCharType="begin"/>
            </w:r>
            <w:r>
              <w:rPr>
                <w:rFonts w:hint="eastAsia" w:ascii="仿宋_GB2312" w:hAnsi="仿宋_GB2312" w:eastAsia="仿宋_GB2312" w:cs="仿宋_GB2312"/>
                <w:color w:val="000000"/>
                <w:kern w:val="0"/>
                <w:sz w:val="24"/>
                <w:szCs w:val="24"/>
                <w:rPrChange w:id="8333" w:author="董艳宝" w:date="2022-11-28T15:24:00Z">
                  <w:rPr>
                    <w:rFonts w:hint="eastAsia" w:ascii="仿宋_GB2312" w:hAnsi="宋体" w:eastAsia="仿宋_GB2312" w:cs="Times New Roman"/>
                    <w:color w:val="000000"/>
                    <w:kern w:val="0"/>
                    <w:sz w:val="24"/>
                    <w:szCs w:val="24"/>
                  </w:rPr>
                </w:rPrChange>
              </w:rPr>
              <w:instrText xml:space="preserve"> HYPERLINK "javascript:SLC(90171,0)" </w:instrText>
            </w:r>
            <w:r>
              <w:rPr>
                <w:rFonts w:hint="eastAsia" w:ascii="仿宋_GB2312" w:hAnsi="仿宋_GB2312" w:eastAsia="仿宋_GB2312" w:cs="仿宋_GB2312"/>
                <w:color w:val="000000"/>
                <w:kern w:val="0"/>
                <w:sz w:val="24"/>
                <w:szCs w:val="24"/>
                <w:rPrChange w:id="8334" w:author="董艳宝" w:date="2022-11-28T15:24:00Z">
                  <w:rPr>
                    <w:rFonts w:hint="eastAsia" w:ascii="仿宋_GB2312" w:hAnsi="宋体" w:eastAsia="仿宋_GB2312" w:cs="Times New Roman"/>
                    <w:color w:val="000000"/>
                    <w:kern w:val="0"/>
                    <w:sz w:val="24"/>
                    <w:szCs w:val="24"/>
                  </w:rPr>
                </w:rPrChange>
              </w:rPr>
              <w:fldChar w:fldCharType="separate"/>
            </w:r>
            <w:r>
              <w:rPr>
                <w:rFonts w:hint="eastAsia" w:ascii="仿宋_GB2312" w:hAnsi="仿宋_GB2312" w:eastAsia="仿宋_GB2312" w:cs="仿宋_GB2312"/>
                <w:color w:val="000000"/>
                <w:kern w:val="0"/>
                <w:sz w:val="24"/>
                <w:szCs w:val="24"/>
                <w:rPrChange w:id="8335" w:author="董艳宝" w:date="2022-11-28T15:24:00Z">
                  <w:rPr>
                    <w:rFonts w:hint="eastAsia" w:ascii="仿宋_GB2312" w:hAnsi="宋体" w:eastAsia="仿宋_GB2312" w:cs="Times New Roman"/>
                    <w:color w:val="000000"/>
                    <w:kern w:val="0"/>
                    <w:sz w:val="24"/>
                    <w:szCs w:val="24"/>
                  </w:rPr>
                </w:rPrChange>
              </w:rPr>
              <w:t>生产安全事故报告和调查处理条例</w:t>
            </w:r>
            <w:r>
              <w:rPr>
                <w:rFonts w:hint="eastAsia" w:ascii="仿宋_GB2312" w:hAnsi="仿宋_GB2312" w:eastAsia="仿宋_GB2312" w:cs="仿宋_GB2312"/>
                <w:color w:val="000000"/>
                <w:kern w:val="0"/>
                <w:sz w:val="24"/>
                <w:szCs w:val="24"/>
                <w:rPrChange w:id="8336" w:author="董艳宝" w:date="2022-11-28T15:24:00Z">
                  <w:rPr>
                    <w:rFonts w:hint="eastAsia" w:ascii="仿宋_GB2312" w:hAnsi="宋体" w:eastAsia="仿宋_GB2312" w:cs="Times New Roman"/>
                    <w:color w:val="000000"/>
                    <w:kern w:val="0"/>
                    <w:sz w:val="24"/>
                    <w:szCs w:val="24"/>
                  </w:rPr>
                </w:rPrChange>
              </w:rPr>
              <w:fldChar w:fldCharType="end"/>
            </w:r>
            <w:r>
              <w:rPr>
                <w:rFonts w:hint="eastAsia" w:ascii="仿宋_GB2312" w:hAnsi="仿宋_GB2312" w:eastAsia="仿宋_GB2312" w:cs="仿宋_GB2312"/>
                <w:color w:val="000000"/>
                <w:kern w:val="0"/>
                <w:sz w:val="24"/>
                <w:szCs w:val="24"/>
                <w:rPrChange w:id="8337" w:author="董艳宝" w:date="2022-11-28T15:24:00Z">
                  <w:rPr>
                    <w:rFonts w:hint="eastAsia" w:ascii="仿宋_GB2312" w:hAnsi="宋体" w:eastAsia="仿宋_GB2312" w:cs="Times New Roman"/>
                    <w:color w:val="000000"/>
                    <w:kern w:val="0"/>
                    <w:sz w:val="24"/>
                    <w:szCs w:val="24"/>
                  </w:rPr>
                </w:rPrChange>
              </w:rPr>
              <w:t>》相关规定实施标准的有关规定裁量处罚</w:t>
            </w:r>
          </w:p>
        </w:tc>
      </w:tr>
    </w:tbl>
    <w:p>
      <w:pPr>
        <w:widowControl w:val="0"/>
        <w:shd w:val="clear" w:color="auto" w:fill="FFFFFF"/>
        <w:spacing w:line="480" w:lineRule="exact"/>
        <w:ind w:firstLine="480" w:firstLineChars="200"/>
        <w:rPr>
          <w:rFonts w:hint="eastAsia" w:ascii="仿宋_GB2312" w:hAnsi="宋体" w:eastAsia="仿宋_GB2312" w:cs="Times New Roman"/>
          <w:color w:val="000000"/>
          <w:kern w:val="0"/>
          <w:sz w:val="24"/>
          <w:szCs w:val="24"/>
        </w:rPr>
        <w:pPrChange w:id="8338" w:author="董艳宝" w:date="2022-11-28T15:22:48Z">
          <w:pPr>
            <w:widowControl/>
            <w:shd w:val="clear" w:color="auto" w:fill="FFFFFF"/>
            <w:spacing w:line="480" w:lineRule="exact"/>
            <w:ind w:firstLine="480" w:firstLineChars="200"/>
          </w:pPr>
        </w:pPrChange>
      </w:pPr>
    </w:p>
    <w:p>
      <w:pPr>
        <w:widowControl w:val="0"/>
        <w:shd w:val="clear" w:color="auto" w:fill="FFFFFF"/>
        <w:spacing w:line="480" w:lineRule="exact"/>
        <w:ind w:firstLine="480" w:firstLineChars="200"/>
        <w:rPr>
          <w:rFonts w:hint="eastAsia" w:ascii="仿宋_GB2312" w:hAnsi="宋体" w:eastAsia="仿宋_GB2312" w:cs="Times New Roman"/>
          <w:color w:val="000000"/>
          <w:kern w:val="0"/>
          <w:sz w:val="24"/>
          <w:szCs w:val="24"/>
        </w:rPr>
        <w:pPrChange w:id="8339" w:author="董艳宝" w:date="2022-11-28T15:22:48Z">
          <w:pPr>
            <w:widowControl/>
            <w:shd w:val="clear" w:color="auto" w:fill="FFFFFF"/>
            <w:spacing w:line="480" w:lineRule="exact"/>
            <w:ind w:firstLine="480" w:firstLineChars="200"/>
          </w:pPr>
        </w:pPrChange>
      </w:pPr>
    </w:p>
    <w:p>
      <w:pPr>
        <w:widowControl w:val="0"/>
        <w:shd w:val="clear" w:color="auto" w:fill="FFFFFF"/>
        <w:spacing w:line="480" w:lineRule="exact"/>
        <w:ind w:firstLine="480" w:firstLineChars="200"/>
        <w:rPr>
          <w:rFonts w:hint="eastAsia" w:ascii="仿宋_GB2312" w:hAnsi="宋体" w:eastAsia="仿宋_GB2312" w:cs="Times New Roman"/>
          <w:color w:val="000000"/>
          <w:kern w:val="0"/>
          <w:sz w:val="24"/>
          <w:szCs w:val="24"/>
        </w:rPr>
        <w:pPrChange w:id="8340" w:author="董艳宝" w:date="2022-11-28T15:22:48Z">
          <w:pPr>
            <w:widowControl/>
            <w:shd w:val="clear" w:color="auto" w:fill="FFFFFF"/>
            <w:spacing w:line="480" w:lineRule="exact"/>
            <w:ind w:firstLine="480" w:firstLineChars="200"/>
          </w:pPr>
        </w:pPrChange>
      </w:pPr>
    </w:p>
    <w:p>
      <w:pPr>
        <w:widowControl/>
        <w:shd w:val="clear" w:color="auto" w:fill="auto"/>
        <w:spacing w:line="240" w:lineRule="auto"/>
        <w:ind w:firstLine="0" w:firstLineChars="0"/>
        <w:rPr>
          <w:ins w:id="8342" w:author="董艳宝" w:date="2022-11-28T15:37:47Z"/>
          <w:rFonts w:hint="eastAsia" w:ascii="仿宋_GB2312" w:hAnsi="宋体" w:eastAsia="仿宋_GB2312" w:cs="Times New Roman"/>
          <w:color w:val="000000"/>
          <w:kern w:val="0"/>
          <w:sz w:val="24"/>
          <w:szCs w:val="24"/>
        </w:rPr>
        <w:pPrChange w:id="8341" w:author="董艳宝" w:date="2022-11-28T15:37:47Z">
          <w:pPr>
            <w:widowControl/>
            <w:shd w:val="clear" w:color="auto" w:fill="FFFFFF"/>
            <w:spacing w:line="480" w:lineRule="exact"/>
            <w:ind w:firstLine="480" w:firstLineChars="200"/>
          </w:pPr>
        </w:pPrChange>
      </w:pPr>
      <w:ins w:id="8343" w:author="董艳宝" w:date="2022-11-28T15:37:47Z">
        <w:r>
          <w:rPr>
            <w:rFonts w:hint="eastAsia" w:ascii="仿宋_GB2312" w:hAnsi="宋体" w:eastAsia="仿宋_GB2312" w:cs="Times New Roman"/>
            <w:color w:val="000000"/>
            <w:kern w:val="0"/>
            <w:sz w:val="24"/>
            <w:szCs w:val="24"/>
          </w:rPr>
          <w:br w:type="page"/>
        </w:r>
      </w:ins>
    </w:p>
    <w:p>
      <w:pPr>
        <w:widowControl w:val="0"/>
        <w:shd w:val="clear" w:color="auto" w:fill="FFFFFF"/>
        <w:spacing w:line="480" w:lineRule="exact"/>
        <w:ind w:firstLine="480" w:firstLineChars="200"/>
        <w:rPr>
          <w:rFonts w:hint="eastAsia" w:ascii="仿宋_GB2312" w:hAnsi="宋体" w:eastAsia="仿宋_GB2312" w:cs="Times New Roman"/>
          <w:color w:val="000000"/>
          <w:kern w:val="0"/>
          <w:sz w:val="24"/>
          <w:szCs w:val="24"/>
        </w:rPr>
        <w:pPrChange w:id="8344" w:author="董艳宝" w:date="2022-11-28T15:22:48Z">
          <w:pPr>
            <w:widowControl/>
            <w:shd w:val="clear" w:color="auto" w:fill="FFFFFF"/>
            <w:spacing w:line="480" w:lineRule="exact"/>
            <w:ind w:firstLine="480" w:firstLineChars="200"/>
          </w:pPr>
        </w:pPrChange>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8345" w:author="董艳宝" w:date="2022-11-28T15:37:55Z">
          <w:tblPr>
            <w:tblStyle w:val="4"/>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868"/>
        <w:gridCol w:w="1371"/>
        <w:gridCol w:w="5241"/>
        <w:gridCol w:w="2888"/>
        <w:gridCol w:w="3207"/>
        <w:tblGridChange w:id="8346">
          <w:tblGrid>
            <w:gridCol w:w="868"/>
            <w:gridCol w:w="1371"/>
            <w:gridCol w:w="5241"/>
            <w:gridCol w:w="2888"/>
            <w:gridCol w:w="320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347"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cantSplit/>
          <w:trHeight w:val="453" w:hRule="atLeast"/>
          <w:jc w:val="center"/>
          <w:trPrChange w:id="8347" w:author="董艳宝" w:date="2022-11-28T15:37:55Z">
            <w:trPr>
              <w:cantSplit/>
              <w:trHeight w:val="453" w:hRule="atLeast"/>
            </w:trPr>
          </w:trPrChange>
        </w:trPr>
        <w:tc>
          <w:tcPr>
            <w:tcW w:w="13575" w:type="dxa"/>
            <w:gridSpan w:val="5"/>
            <w:tcBorders>
              <w:top w:val="single" w:color="auto" w:sz="4" w:space="0"/>
              <w:left w:val="single" w:color="auto" w:sz="4" w:space="0"/>
              <w:bottom w:val="single" w:color="auto" w:sz="4" w:space="0"/>
              <w:right w:val="single" w:color="auto" w:sz="4" w:space="0"/>
            </w:tcBorders>
            <w:vAlign w:val="center"/>
            <w:tcPrChange w:id="8348" w:author="董艳宝" w:date="2022-11-28T15:37:55Z">
              <w:tcPr>
                <w:tcW w:w="13575" w:type="dxa"/>
                <w:gridSpan w:val="5"/>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2" w:firstLineChars="200"/>
              <w:jc w:val="center"/>
              <w:rPr>
                <w:rFonts w:hint="eastAsia" w:ascii="仿宋_GB2312" w:hAnsi="仿宋_GB2312" w:eastAsia="仿宋_GB2312" w:cs="仿宋_GB2312"/>
                <w:color w:val="000000"/>
                <w:kern w:val="0"/>
                <w:sz w:val="24"/>
                <w:szCs w:val="24"/>
                <w:rPrChange w:id="8350" w:author="董艳宝" w:date="2022-11-28T15:37:54Z">
                  <w:rPr>
                    <w:rFonts w:hint="eastAsia" w:ascii="仿宋_GB2312" w:hAnsi="宋体" w:eastAsia="仿宋_GB2312" w:cs="Times New Roman"/>
                    <w:color w:val="000000"/>
                    <w:kern w:val="0"/>
                    <w:sz w:val="24"/>
                    <w:szCs w:val="24"/>
                  </w:rPr>
                </w:rPrChange>
              </w:rPr>
              <w:pPrChange w:id="8349" w:author="董艳宝" w:date="2022-11-28T15:38:12Z">
                <w:pPr>
                  <w:widowControl/>
                  <w:shd w:val="clear" w:color="auto" w:fill="FFFFFF"/>
                  <w:spacing w:line="480" w:lineRule="exact"/>
                  <w:ind w:firstLine="482" w:firstLineChars="200"/>
                  <w:jc w:val="center"/>
                </w:pPr>
              </w:pPrChange>
            </w:pPr>
            <w:r>
              <w:rPr>
                <w:rFonts w:hint="eastAsia" w:ascii="仿宋_GB2312" w:hAnsi="仿宋_GB2312" w:eastAsia="仿宋_GB2312" w:cs="仿宋_GB2312"/>
                <w:b/>
                <w:bCs/>
                <w:color w:val="000000"/>
                <w:kern w:val="0"/>
                <w:sz w:val="24"/>
                <w:szCs w:val="24"/>
                <w:rPrChange w:id="8351" w:author="董艳宝" w:date="2022-11-28T15:37:54Z">
                  <w:rPr>
                    <w:rFonts w:hint="eastAsia" w:ascii="宋体" w:hAnsi="宋体" w:eastAsia="宋体" w:cs="宋体"/>
                    <w:b/>
                    <w:bCs/>
                    <w:color w:val="000000"/>
                    <w:kern w:val="0"/>
                    <w:sz w:val="24"/>
                    <w:szCs w:val="24"/>
                  </w:rPr>
                </w:rPrChange>
              </w:rPr>
              <w:t>自然灾害类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352"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352" w:author="董艳宝" w:date="2022-11-28T15:37:55Z">
            <w:trPr>
              <w:trHeight w:val="453" w:hRule="atLeast"/>
            </w:trPr>
          </w:trPrChange>
        </w:trPr>
        <w:tc>
          <w:tcPr>
            <w:tcW w:w="868" w:type="dxa"/>
            <w:tcBorders>
              <w:top w:val="single" w:color="auto" w:sz="4" w:space="0"/>
              <w:left w:val="single" w:color="auto" w:sz="4" w:space="0"/>
              <w:bottom w:val="single" w:color="auto" w:sz="4" w:space="0"/>
              <w:right w:val="single" w:color="auto" w:sz="4" w:space="0"/>
            </w:tcBorders>
            <w:vAlign w:val="center"/>
            <w:tcPrChange w:id="8353" w:author="董艳宝" w:date="2022-11-28T15:37:55Z">
              <w:tcPr>
                <w:tcW w:w="86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b/>
                <w:bCs/>
                <w:color w:val="000000"/>
                <w:kern w:val="0"/>
                <w:sz w:val="24"/>
                <w:szCs w:val="24"/>
                <w:rPrChange w:id="8355" w:author="董艳宝" w:date="2022-11-28T15:37:54Z">
                  <w:rPr>
                    <w:rFonts w:hint="eastAsia" w:ascii="宋体" w:hAnsi="宋体" w:eastAsia="宋体" w:cs="宋体"/>
                    <w:b/>
                    <w:bCs/>
                    <w:color w:val="000000"/>
                    <w:kern w:val="0"/>
                    <w:sz w:val="24"/>
                    <w:szCs w:val="24"/>
                  </w:rPr>
                </w:rPrChange>
              </w:rPr>
              <w:pPrChange w:id="8354" w:author="董艳宝" w:date="2022-11-28T15:38:12Z">
                <w:pPr>
                  <w:widowControl/>
                  <w:shd w:val="clear" w:color="auto" w:fill="FFFFFF"/>
                  <w:spacing w:line="480" w:lineRule="exact"/>
                  <w:jc w:val="center"/>
                </w:pPr>
              </w:pPrChange>
            </w:pPr>
            <w:r>
              <w:rPr>
                <w:rFonts w:hint="eastAsia" w:ascii="仿宋_GB2312" w:hAnsi="仿宋_GB2312" w:eastAsia="仿宋_GB2312" w:cs="仿宋_GB2312"/>
                <w:b/>
                <w:bCs/>
                <w:color w:val="000000"/>
                <w:kern w:val="0"/>
                <w:sz w:val="24"/>
                <w:szCs w:val="24"/>
                <w:rPrChange w:id="8356" w:author="董艳宝" w:date="2022-11-28T15:37:54Z">
                  <w:rPr>
                    <w:rFonts w:hint="eastAsia" w:ascii="宋体" w:hAnsi="宋体" w:eastAsia="宋体" w:cs="宋体"/>
                    <w:b/>
                    <w:bCs/>
                    <w:color w:val="000000"/>
                    <w:kern w:val="0"/>
                    <w:sz w:val="24"/>
                    <w:szCs w:val="24"/>
                  </w:rPr>
                </w:rPrChange>
              </w:rPr>
              <w:t>序号</w:t>
            </w:r>
          </w:p>
        </w:tc>
        <w:tc>
          <w:tcPr>
            <w:tcW w:w="1371" w:type="dxa"/>
            <w:tcBorders>
              <w:top w:val="single" w:color="auto" w:sz="4" w:space="0"/>
              <w:left w:val="single" w:color="auto" w:sz="4" w:space="0"/>
              <w:bottom w:val="single" w:color="auto" w:sz="4" w:space="0"/>
              <w:right w:val="single" w:color="auto" w:sz="4" w:space="0"/>
            </w:tcBorders>
            <w:vAlign w:val="center"/>
            <w:tcPrChange w:id="8357" w:author="董艳宝" w:date="2022-11-28T15:37:55Z">
              <w:tcPr>
                <w:tcW w:w="1371"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b/>
                <w:bCs/>
                <w:color w:val="000000"/>
                <w:kern w:val="0"/>
                <w:sz w:val="24"/>
                <w:szCs w:val="24"/>
                <w:rPrChange w:id="8359" w:author="董艳宝" w:date="2022-11-28T15:37:54Z">
                  <w:rPr>
                    <w:rFonts w:hint="eastAsia" w:ascii="宋体" w:hAnsi="宋体" w:eastAsia="宋体" w:cs="宋体"/>
                    <w:b/>
                    <w:bCs/>
                    <w:color w:val="000000"/>
                    <w:kern w:val="0"/>
                    <w:sz w:val="24"/>
                    <w:szCs w:val="24"/>
                  </w:rPr>
                </w:rPrChange>
              </w:rPr>
              <w:pPrChange w:id="8358" w:author="董艳宝" w:date="2022-11-28T15:38:12Z">
                <w:pPr>
                  <w:widowControl/>
                  <w:shd w:val="clear" w:color="auto" w:fill="FFFFFF"/>
                  <w:spacing w:line="480" w:lineRule="exact"/>
                  <w:jc w:val="center"/>
                </w:pPr>
              </w:pPrChange>
            </w:pPr>
            <w:r>
              <w:rPr>
                <w:rFonts w:hint="eastAsia" w:ascii="仿宋_GB2312" w:hAnsi="仿宋_GB2312" w:eastAsia="仿宋_GB2312" w:cs="仿宋_GB2312"/>
                <w:b/>
                <w:bCs/>
                <w:color w:val="000000"/>
                <w:kern w:val="0"/>
                <w:sz w:val="24"/>
                <w:szCs w:val="24"/>
                <w:rPrChange w:id="8360" w:author="董艳宝" w:date="2022-11-28T15:37:54Z">
                  <w:rPr>
                    <w:rFonts w:hint="eastAsia" w:ascii="宋体" w:hAnsi="宋体" w:eastAsia="宋体" w:cs="宋体"/>
                    <w:b/>
                    <w:bCs/>
                    <w:color w:val="000000"/>
                    <w:kern w:val="0"/>
                    <w:sz w:val="24"/>
                    <w:szCs w:val="24"/>
                  </w:rPr>
                </w:rPrChange>
              </w:rPr>
              <w:t>违法行为</w:t>
            </w:r>
          </w:p>
        </w:tc>
        <w:tc>
          <w:tcPr>
            <w:tcW w:w="5241" w:type="dxa"/>
            <w:tcBorders>
              <w:top w:val="single" w:color="auto" w:sz="4" w:space="0"/>
              <w:left w:val="single" w:color="auto" w:sz="4" w:space="0"/>
              <w:bottom w:val="single" w:color="auto" w:sz="4" w:space="0"/>
              <w:right w:val="single" w:color="auto" w:sz="4" w:space="0"/>
            </w:tcBorders>
            <w:vAlign w:val="center"/>
            <w:tcPrChange w:id="8361" w:author="董艳宝" w:date="2022-11-28T15:37:55Z">
              <w:tcPr>
                <w:tcW w:w="5241"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b/>
                <w:bCs/>
                <w:color w:val="000000"/>
                <w:kern w:val="0"/>
                <w:sz w:val="24"/>
                <w:szCs w:val="24"/>
                <w:rPrChange w:id="8363" w:author="董艳宝" w:date="2022-11-28T15:37:54Z">
                  <w:rPr>
                    <w:rFonts w:hint="eastAsia" w:ascii="宋体" w:hAnsi="宋体" w:eastAsia="宋体" w:cs="宋体"/>
                    <w:b/>
                    <w:bCs/>
                    <w:color w:val="000000"/>
                    <w:kern w:val="0"/>
                    <w:sz w:val="24"/>
                    <w:szCs w:val="24"/>
                  </w:rPr>
                </w:rPrChange>
              </w:rPr>
              <w:pPrChange w:id="8362" w:author="董艳宝" w:date="2022-11-28T15:38:12Z">
                <w:pPr>
                  <w:widowControl/>
                  <w:shd w:val="clear" w:color="auto" w:fill="FFFFFF"/>
                  <w:spacing w:line="480" w:lineRule="exact"/>
                  <w:jc w:val="center"/>
                </w:pPr>
              </w:pPrChange>
            </w:pPr>
            <w:r>
              <w:rPr>
                <w:rFonts w:hint="eastAsia" w:ascii="仿宋_GB2312" w:hAnsi="仿宋_GB2312" w:eastAsia="仿宋_GB2312" w:cs="仿宋_GB2312"/>
                <w:b/>
                <w:bCs/>
                <w:color w:val="000000"/>
                <w:kern w:val="0"/>
                <w:sz w:val="24"/>
                <w:szCs w:val="24"/>
                <w:rPrChange w:id="8364" w:author="董艳宝" w:date="2022-11-28T15:37:54Z">
                  <w:rPr>
                    <w:rFonts w:hint="eastAsia" w:ascii="宋体" w:hAnsi="宋体" w:eastAsia="宋体" w:cs="宋体"/>
                    <w:b/>
                    <w:bCs/>
                    <w:color w:val="000000"/>
                    <w:kern w:val="0"/>
                    <w:sz w:val="24"/>
                    <w:szCs w:val="24"/>
                  </w:rPr>
                </w:rPrChange>
              </w:rPr>
              <w:t>处罚依据</w:t>
            </w:r>
          </w:p>
        </w:tc>
        <w:tc>
          <w:tcPr>
            <w:tcW w:w="2888" w:type="dxa"/>
            <w:tcBorders>
              <w:top w:val="single" w:color="auto" w:sz="4" w:space="0"/>
              <w:left w:val="single" w:color="auto" w:sz="4" w:space="0"/>
              <w:bottom w:val="single" w:color="auto" w:sz="4" w:space="0"/>
              <w:right w:val="single" w:color="auto" w:sz="4" w:space="0"/>
            </w:tcBorders>
            <w:vAlign w:val="center"/>
            <w:tcPrChange w:id="8365"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b/>
                <w:bCs/>
                <w:color w:val="000000"/>
                <w:kern w:val="0"/>
                <w:sz w:val="24"/>
                <w:szCs w:val="24"/>
                <w:rPrChange w:id="8367" w:author="董艳宝" w:date="2022-11-28T15:37:54Z">
                  <w:rPr>
                    <w:rFonts w:hint="eastAsia" w:ascii="宋体" w:hAnsi="宋体" w:eastAsia="宋体" w:cs="宋体"/>
                    <w:b/>
                    <w:bCs/>
                    <w:color w:val="000000"/>
                    <w:kern w:val="0"/>
                    <w:sz w:val="24"/>
                    <w:szCs w:val="24"/>
                  </w:rPr>
                </w:rPrChange>
              </w:rPr>
              <w:pPrChange w:id="8366" w:author="董艳宝" w:date="2022-11-28T15:38:12Z">
                <w:pPr>
                  <w:widowControl/>
                  <w:shd w:val="clear" w:color="auto" w:fill="FFFFFF"/>
                  <w:spacing w:line="480" w:lineRule="exact"/>
                  <w:jc w:val="center"/>
                </w:pPr>
              </w:pPrChange>
            </w:pPr>
            <w:r>
              <w:rPr>
                <w:rFonts w:hint="eastAsia" w:ascii="仿宋_GB2312" w:hAnsi="仿宋_GB2312" w:eastAsia="仿宋_GB2312" w:cs="仿宋_GB2312"/>
                <w:b/>
                <w:bCs/>
                <w:color w:val="000000"/>
                <w:kern w:val="0"/>
                <w:sz w:val="24"/>
                <w:szCs w:val="24"/>
                <w:rPrChange w:id="8368" w:author="董艳宝" w:date="2022-11-28T15:37:54Z">
                  <w:rPr>
                    <w:rFonts w:hint="eastAsia" w:ascii="宋体" w:hAnsi="宋体" w:eastAsia="宋体" w:cs="宋体"/>
                    <w:b/>
                    <w:bCs/>
                    <w:color w:val="000000"/>
                    <w:kern w:val="0"/>
                    <w:sz w:val="24"/>
                    <w:szCs w:val="24"/>
                  </w:rPr>
                </w:rPrChange>
              </w:rPr>
              <w:t>裁量情节</w:t>
            </w:r>
          </w:p>
        </w:tc>
        <w:tc>
          <w:tcPr>
            <w:tcW w:w="3207" w:type="dxa"/>
            <w:tcBorders>
              <w:top w:val="single" w:color="auto" w:sz="4" w:space="0"/>
              <w:left w:val="single" w:color="auto" w:sz="4" w:space="0"/>
              <w:bottom w:val="single" w:color="auto" w:sz="4" w:space="0"/>
              <w:right w:val="single" w:color="auto" w:sz="4" w:space="0"/>
            </w:tcBorders>
            <w:vAlign w:val="center"/>
            <w:tcPrChange w:id="8369"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b/>
                <w:bCs/>
                <w:color w:val="000000"/>
                <w:kern w:val="0"/>
                <w:sz w:val="24"/>
                <w:szCs w:val="24"/>
                <w:rPrChange w:id="8371" w:author="董艳宝" w:date="2022-11-28T15:37:54Z">
                  <w:rPr>
                    <w:rFonts w:hint="eastAsia" w:ascii="宋体" w:hAnsi="宋体" w:eastAsia="宋体" w:cs="宋体"/>
                    <w:b/>
                    <w:bCs/>
                    <w:color w:val="000000"/>
                    <w:kern w:val="0"/>
                    <w:sz w:val="24"/>
                    <w:szCs w:val="24"/>
                  </w:rPr>
                </w:rPrChange>
              </w:rPr>
              <w:pPrChange w:id="8370" w:author="董艳宝" w:date="2022-11-28T15:38:12Z">
                <w:pPr>
                  <w:widowControl/>
                  <w:shd w:val="clear" w:color="auto" w:fill="FFFFFF"/>
                  <w:spacing w:line="480" w:lineRule="exact"/>
                  <w:jc w:val="center"/>
                </w:pPr>
              </w:pPrChange>
            </w:pPr>
            <w:r>
              <w:rPr>
                <w:rFonts w:hint="eastAsia" w:ascii="仿宋_GB2312" w:hAnsi="仿宋_GB2312" w:eastAsia="仿宋_GB2312" w:cs="仿宋_GB2312"/>
                <w:b/>
                <w:bCs/>
                <w:color w:val="000000"/>
                <w:kern w:val="0"/>
                <w:sz w:val="24"/>
                <w:szCs w:val="24"/>
                <w:rPrChange w:id="8372" w:author="董艳宝" w:date="2022-11-28T15:37:54Z">
                  <w:rPr>
                    <w:rFonts w:hint="eastAsia" w:ascii="宋体" w:hAnsi="宋体" w:eastAsia="宋体" w:cs="宋体"/>
                    <w:b/>
                    <w:bCs/>
                    <w:color w:val="000000"/>
                    <w:kern w:val="0"/>
                    <w:sz w:val="24"/>
                    <w:szCs w:val="24"/>
                  </w:rPr>
                </w:rPrChange>
              </w:rPr>
              <w:t>裁量标准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373"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373" w:author="董艳宝" w:date="2022-11-28T15:37:55Z">
            <w:trPr>
              <w:trHeight w:val="453" w:hRule="atLeast"/>
            </w:trPr>
          </w:trPrChange>
        </w:trPr>
        <w:tc>
          <w:tcPr>
            <w:tcW w:w="868" w:type="dxa"/>
            <w:vMerge w:val="restart"/>
            <w:tcBorders>
              <w:top w:val="single" w:color="auto" w:sz="4" w:space="0"/>
              <w:left w:val="single" w:color="auto" w:sz="4" w:space="0"/>
              <w:bottom w:val="single" w:color="auto" w:sz="4" w:space="0"/>
              <w:right w:val="single" w:color="auto" w:sz="4" w:space="0"/>
            </w:tcBorders>
            <w:vAlign w:val="center"/>
            <w:tcPrChange w:id="8374" w:author="董艳宝" w:date="2022-11-28T15:37:55Z">
              <w:tcPr>
                <w:tcW w:w="868"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8376" w:author="董艳宝" w:date="2022-11-28T15:37:54Z">
                  <w:rPr>
                    <w:rFonts w:hint="default" w:ascii="仿宋_GB2312" w:hAnsi="宋体" w:eastAsia="仿宋_GB2312" w:cs="Times New Roman"/>
                    <w:color w:val="000000"/>
                    <w:kern w:val="0"/>
                    <w:sz w:val="24"/>
                    <w:szCs w:val="24"/>
                    <w:lang w:val="en-US" w:eastAsia="zh-CN"/>
                  </w:rPr>
                </w:rPrChange>
              </w:rPr>
              <w:pPrChange w:id="8375" w:author="董艳宝" w:date="2022-11-28T15:38:12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8377" w:author="董艳宝" w:date="2022-11-28T15:37:54Z">
                  <w:rPr>
                    <w:rFonts w:hint="eastAsia" w:ascii="仿宋_GB2312" w:hAnsi="宋体" w:eastAsia="仿宋_GB2312" w:cs="Times New Roman"/>
                    <w:color w:val="000000"/>
                    <w:kern w:val="0"/>
                    <w:sz w:val="24"/>
                    <w:szCs w:val="24"/>
                    <w:lang w:val="en-US" w:eastAsia="zh-CN"/>
                  </w:rPr>
                </w:rPrChange>
              </w:rPr>
              <w:t>108</w:t>
            </w:r>
          </w:p>
        </w:tc>
        <w:tc>
          <w:tcPr>
            <w:tcW w:w="1371" w:type="dxa"/>
            <w:vMerge w:val="restart"/>
            <w:tcBorders>
              <w:top w:val="single" w:color="auto" w:sz="4" w:space="0"/>
              <w:left w:val="single" w:color="auto" w:sz="4" w:space="0"/>
              <w:bottom w:val="single" w:color="auto" w:sz="4" w:space="0"/>
              <w:right w:val="single" w:color="auto" w:sz="4" w:space="0"/>
            </w:tcBorders>
            <w:vAlign w:val="center"/>
            <w:tcPrChange w:id="8378" w:author="董艳宝" w:date="2022-11-28T15:37:55Z">
              <w:tcPr>
                <w:tcW w:w="137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380" w:author="董艳宝" w:date="2022-11-28T15:37:54Z">
                  <w:rPr>
                    <w:rFonts w:hint="eastAsia" w:ascii="仿宋_GB2312" w:hAnsi="宋体" w:eastAsia="仿宋_GB2312" w:cs="Times New Roman"/>
                    <w:color w:val="000000"/>
                    <w:kern w:val="0"/>
                    <w:sz w:val="24"/>
                    <w:szCs w:val="24"/>
                  </w:rPr>
                </w:rPrChange>
              </w:rPr>
              <w:pPrChange w:id="8379"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381" w:author="董艳宝" w:date="2022-11-28T15:37:54Z">
                  <w:rPr>
                    <w:rFonts w:hint="eastAsia" w:ascii="仿宋_GB2312" w:hAnsi="宋体" w:eastAsia="仿宋_GB2312" w:cs="Times New Roman"/>
                    <w:color w:val="000000"/>
                    <w:kern w:val="0"/>
                    <w:sz w:val="24"/>
                    <w:szCs w:val="24"/>
                  </w:rPr>
                </w:rPrChange>
              </w:rPr>
              <w:t>侵占、毁损、拆除或者擅自移动地震监测设施的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8382" w:author="董艳宝" w:date="2022-11-28T15:37:55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8384" w:author="董艳宝" w:date="2022-11-28T15:37:54Z">
                  <w:rPr>
                    <w:rFonts w:hint="eastAsia" w:ascii="仿宋_GB2312" w:hAnsi="宋体" w:eastAsia="仿宋_GB2312" w:cs="Times New Roman"/>
                    <w:color w:val="000000"/>
                    <w:kern w:val="0"/>
                    <w:sz w:val="24"/>
                    <w:szCs w:val="24"/>
                    <w:lang w:eastAsia="zh-CN"/>
                  </w:rPr>
                </w:rPrChange>
              </w:rPr>
              <w:pPrChange w:id="8383"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385" w:author="董艳宝" w:date="2022-11-28T15:37:54Z">
                  <w:rPr>
                    <w:rFonts w:hint="eastAsia" w:ascii="仿宋_GB2312" w:hAnsi="宋体" w:eastAsia="仿宋_GB2312" w:cs="Times New Roman"/>
                    <w:color w:val="000000"/>
                    <w:kern w:val="0"/>
                    <w:sz w:val="24"/>
                    <w:szCs w:val="24"/>
                  </w:rPr>
                </w:rPrChange>
              </w:rPr>
              <w:t>《中华人民共和国防震减灾法》第八十四条：</w:t>
            </w:r>
            <w:r>
              <w:rPr>
                <w:rFonts w:hint="eastAsia" w:ascii="仿宋_GB2312" w:hAnsi="仿宋_GB2312" w:eastAsia="仿宋_GB2312" w:cs="仿宋_GB2312"/>
                <w:color w:val="000000"/>
                <w:kern w:val="0"/>
                <w:sz w:val="24"/>
                <w:szCs w:val="24"/>
                <w:lang w:eastAsia="zh-CN"/>
                <w:rPrChange w:id="8386" w:author="董艳宝" w:date="2022-11-28T15:37:54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8387" w:author="董艳宝" w:date="2022-11-28T15:37:54Z">
                  <w:rPr>
                    <w:rFonts w:hint="eastAsia" w:ascii="仿宋_GB2312" w:hAnsi="宋体" w:eastAsia="仿宋_GB2312" w:cs="Times New Roman"/>
                    <w:color w:val="000000"/>
                    <w:kern w:val="0"/>
                    <w:sz w:val="24"/>
                    <w:szCs w:val="24"/>
                  </w:rPr>
                </w:rPrChange>
              </w:rPr>
              <w:t>违反本法规定，有下列行为之一的，由国务院地震工作主管部门或者县级以上地方人民政府负责管理地震工作的部门或者机构责令停止违法行为，恢复原状或者采取其他补救措施；造成损失的，依法承担赔偿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8389" w:author="董艳宝" w:date="2022-11-28T15:37:54Z">
                  <w:rPr>
                    <w:rFonts w:hint="eastAsia" w:ascii="仿宋_GB2312" w:hAnsi="宋体" w:eastAsia="仿宋_GB2312" w:cs="Times New Roman"/>
                    <w:color w:val="000000"/>
                    <w:kern w:val="0"/>
                    <w:sz w:val="24"/>
                    <w:szCs w:val="24"/>
                    <w:lang w:eastAsia="zh-CN"/>
                  </w:rPr>
                </w:rPrChange>
              </w:rPr>
              <w:pPrChange w:id="8388"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390" w:author="董艳宝" w:date="2022-11-28T15:37:54Z">
                  <w:rPr>
                    <w:rFonts w:hint="eastAsia" w:ascii="仿宋_GB2312" w:hAnsi="宋体" w:eastAsia="仿宋_GB2312" w:cs="Times New Roman"/>
                    <w:color w:val="000000"/>
                    <w:kern w:val="0"/>
                    <w:sz w:val="24"/>
                    <w:szCs w:val="24"/>
                  </w:rPr>
                </w:rPrChange>
              </w:rPr>
              <w:t>（一）侵占、毁损、拆除或者擅自移动地震监测设施的；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8392" w:author="董艳宝" w:date="2022-11-28T15:37:54Z">
                  <w:rPr>
                    <w:rFonts w:hint="eastAsia" w:ascii="仿宋_GB2312" w:hAnsi="宋体" w:eastAsia="仿宋_GB2312" w:cs="Times New Roman"/>
                    <w:color w:val="000000"/>
                    <w:kern w:val="0"/>
                    <w:sz w:val="24"/>
                    <w:szCs w:val="24"/>
                    <w:lang w:eastAsia="zh-CN"/>
                  </w:rPr>
                </w:rPrChange>
              </w:rPr>
              <w:pPrChange w:id="8391"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393" w:author="董艳宝" w:date="2022-11-28T15:37:54Z">
                  <w:rPr>
                    <w:rFonts w:hint="eastAsia" w:ascii="仿宋_GB2312" w:hAnsi="宋体" w:eastAsia="仿宋_GB2312" w:cs="Times New Roman"/>
                    <w:color w:val="000000"/>
                    <w:kern w:val="0"/>
                    <w:sz w:val="24"/>
                    <w:szCs w:val="24"/>
                  </w:rPr>
                </w:rPrChange>
              </w:rPr>
              <w:t>（二）危害地震观测环境的；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8395" w:author="董艳宝" w:date="2022-11-28T15:37:54Z">
                  <w:rPr>
                    <w:rFonts w:hint="eastAsia" w:ascii="仿宋_GB2312" w:hAnsi="宋体" w:eastAsia="仿宋_GB2312" w:cs="Times New Roman"/>
                    <w:color w:val="000000"/>
                    <w:kern w:val="0"/>
                    <w:sz w:val="24"/>
                    <w:szCs w:val="24"/>
                    <w:lang w:eastAsia="zh-CN"/>
                  </w:rPr>
                </w:rPrChange>
              </w:rPr>
              <w:pPrChange w:id="8394"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396" w:author="董艳宝" w:date="2022-11-28T15:37:54Z">
                  <w:rPr>
                    <w:rFonts w:hint="eastAsia" w:ascii="仿宋_GB2312" w:hAnsi="宋体" w:eastAsia="仿宋_GB2312" w:cs="Times New Roman"/>
                    <w:color w:val="000000"/>
                    <w:kern w:val="0"/>
                    <w:sz w:val="24"/>
                    <w:szCs w:val="24"/>
                  </w:rPr>
                </w:rPrChange>
              </w:rPr>
              <w:t>（三）破坏典型地震遗址、遗迹的。单位有前款所列违法行为，情节严重的，处二万元以上二十万元以下的罚款；个人有前款所列违法行为，情节严重的，处二千元以下的罚款。构成违反治安管理行为的，由公安机关依法给予处罚。</w:t>
            </w:r>
            <w:r>
              <w:rPr>
                <w:rFonts w:hint="eastAsia" w:ascii="仿宋_GB2312" w:hAnsi="仿宋_GB2312" w:eastAsia="仿宋_GB2312" w:cs="仿宋_GB2312"/>
                <w:color w:val="000000"/>
                <w:kern w:val="0"/>
                <w:sz w:val="24"/>
                <w:szCs w:val="24"/>
                <w:lang w:eastAsia="zh-CN"/>
                <w:rPrChange w:id="8397" w:author="董艳宝" w:date="2022-11-28T15:37:54Z">
                  <w:rPr>
                    <w:rFonts w:hint="eastAsia" w:ascii="仿宋_GB2312" w:hAnsi="宋体" w:eastAsia="仿宋_GB2312" w:cs="Times New Roman"/>
                    <w:color w:val="000000"/>
                    <w:kern w:val="0"/>
                    <w:sz w:val="24"/>
                    <w:szCs w:val="24"/>
                    <w:lang w:eastAsia="zh-CN"/>
                  </w:rPr>
                </w:rPrChange>
              </w:rPr>
              <w:t>”</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399" w:author="董艳宝" w:date="2022-11-28T15:37:54Z">
                  <w:rPr>
                    <w:rFonts w:hint="eastAsia" w:ascii="仿宋_GB2312" w:hAnsi="宋体" w:eastAsia="仿宋_GB2312" w:cs="Times New Roman"/>
                    <w:color w:val="000000"/>
                    <w:kern w:val="0"/>
                    <w:sz w:val="24"/>
                    <w:szCs w:val="24"/>
                  </w:rPr>
                </w:rPrChange>
              </w:rPr>
              <w:pPrChange w:id="8398" w:author="董艳宝" w:date="2022-11-28T15:38:1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400"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val="en-US" w:eastAsia="zh-CN"/>
                <w:rPrChange w:id="8402" w:author="董艳宝" w:date="2022-11-28T15:37:54Z">
                  <w:rPr>
                    <w:rFonts w:hint="default" w:ascii="仿宋_GB2312" w:hAnsi="宋体" w:eastAsia="仿宋_GB2312" w:cs="Times New Roman"/>
                    <w:color w:val="000000"/>
                    <w:kern w:val="0"/>
                    <w:sz w:val="24"/>
                    <w:szCs w:val="24"/>
                    <w:lang w:val="en-US" w:eastAsia="zh-CN"/>
                  </w:rPr>
                </w:rPrChange>
              </w:rPr>
              <w:pPrChange w:id="8401"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403" w:author="董艳宝" w:date="2022-11-28T15:37:54Z">
                  <w:rPr>
                    <w:rFonts w:hint="eastAsia" w:ascii="仿宋_GB2312" w:hAnsi="宋体" w:eastAsia="仿宋_GB2312" w:cs="Times New Roman"/>
                    <w:color w:val="000000"/>
                    <w:kern w:val="0"/>
                    <w:sz w:val="24"/>
                    <w:szCs w:val="24"/>
                  </w:rPr>
                </w:rPrChange>
              </w:rPr>
              <w:t>对地震监测设施造成影响，监测中断连续72小时</w:t>
            </w:r>
            <w:r>
              <w:rPr>
                <w:rFonts w:hint="eastAsia" w:ascii="仿宋_GB2312" w:hAnsi="仿宋_GB2312" w:eastAsia="仿宋_GB2312" w:cs="仿宋_GB2312"/>
                <w:color w:val="000000"/>
                <w:kern w:val="0"/>
                <w:sz w:val="24"/>
                <w:szCs w:val="24"/>
                <w:lang w:eastAsia="zh-CN"/>
                <w:rPrChange w:id="8404" w:author="董艳宝" w:date="2022-11-28T15:37:54Z">
                  <w:rPr>
                    <w:rFonts w:hint="eastAsia" w:ascii="仿宋_GB2312" w:hAnsi="宋体" w:eastAsia="仿宋_GB2312" w:cs="Times New Roman"/>
                    <w:color w:val="000000"/>
                    <w:kern w:val="0"/>
                    <w:sz w:val="24"/>
                    <w:szCs w:val="24"/>
                    <w:lang w:eastAsia="zh-CN"/>
                  </w:rPr>
                </w:rPrChange>
              </w:rPr>
              <w:t>以上</w:t>
            </w:r>
            <w:r>
              <w:rPr>
                <w:rFonts w:hint="eastAsia" w:ascii="仿宋_GB2312" w:hAnsi="仿宋_GB2312" w:eastAsia="仿宋_GB2312" w:cs="仿宋_GB2312"/>
                <w:color w:val="000000"/>
                <w:kern w:val="0"/>
                <w:sz w:val="24"/>
                <w:szCs w:val="24"/>
                <w:lang w:val="en-US" w:eastAsia="zh-CN"/>
                <w:rPrChange w:id="8405" w:author="董艳宝" w:date="2022-11-28T15:37:54Z">
                  <w:rPr>
                    <w:rFonts w:hint="eastAsia" w:ascii="仿宋_GB2312" w:hAnsi="宋体" w:eastAsia="仿宋_GB2312" w:cs="Times New Roman"/>
                    <w:color w:val="000000"/>
                    <w:kern w:val="0"/>
                    <w:sz w:val="24"/>
                    <w:szCs w:val="24"/>
                    <w:lang w:val="en-US" w:eastAsia="zh-CN"/>
                  </w:rPr>
                </w:rPrChange>
              </w:rPr>
              <w:t>216小时以下</w:t>
            </w:r>
            <w:r>
              <w:rPr>
                <w:rFonts w:hint="eastAsia" w:ascii="仿宋_GB2312" w:hAnsi="仿宋_GB2312" w:eastAsia="仿宋_GB2312" w:cs="仿宋_GB2312"/>
                <w:color w:val="000000"/>
                <w:kern w:val="0"/>
                <w:sz w:val="24"/>
                <w:szCs w:val="24"/>
                <w:rPrChange w:id="8406" w:author="董艳宝" w:date="2022-11-28T15:37:54Z">
                  <w:rPr>
                    <w:rFonts w:hint="eastAsia" w:ascii="仿宋_GB2312" w:hAnsi="宋体" w:eastAsia="仿宋_GB2312" w:cs="Times New Roman"/>
                    <w:color w:val="000000"/>
                    <w:kern w:val="0"/>
                    <w:sz w:val="24"/>
                    <w:szCs w:val="24"/>
                  </w:rPr>
                </w:rPrChange>
              </w:rPr>
              <w:t>无法采集数据</w:t>
            </w:r>
            <w:r>
              <w:rPr>
                <w:rFonts w:hint="eastAsia" w:ascii="仿宋_GB2312" w:hAnsi="仿宋_GB2312" w:eastAsia="仿宋_GB2312" w:cs="仿宋_GB2312"/>
                <w:color w:val="000000"/>
                <w:kern w:val="0"/>
                <w:sz w:val="24"/>
                <w:szCs w:val="24"/>
                <w:lang w:eastAsia="zh-CN"/>
                <w:rPrChange w:id="8407" w:author="董艳宝" w:date="2022-11-28T15:37:54Z">
                  <w:rPr>
                    <w:rFonts w:hint="eastAsia" w:ascii="仿宋_GB2312" w:hAnsi="宋体" w:eastAsia="仿宋_GB2312" w:cs="Times New Roman"/>
                    <w:color w:val="000000"/>
                    <w:kern w:val="0"/>
                    <w:sz w:val="24"/>
                    <w:szCs w:val="24"/>
                    <w:lang w:eastAsia="zh-CN"/>
                  </w:rPr>
                </w:rPrChange>
              </w:rPr>
              <w:t>的</w:t>
            </w:r>
          </w:p>
        </w:tc>
        <w:tc>
          <w:tcPr>
            <w:tcW w:w="3207" w:type="dxa"/>
            <w:tcBorders>
              <w:top w:val="single" w:color="auto" w:sz="4" w:space="0"/>
              <w:left w:val="single" w:color="auto" w:sz="4" w:space="0"/>
              <w:bottom w:val="single" w:color="auto" w:sz="4" w:space="0"/>
              <w:right w:val="single" w:color="auto" w:sz="4" w:space="0"/>
            </w:tcBorders>
            <w:vAlign w:val="center"/>
            <w:tcPrChange w:id="8408"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410" w:author="董艳宝" w:date="2022-11-28T15:37:54Z">
                  <w:rPr>
                    <w:rFonts w:hint="eastAsia" w:ascii="仿宋_GB2312" w:hAnsi="宋体" w:eastAsia="仿宋_GB2312" w:cs="Times New Roman"/>
                    <w:color w:val="000000"/>
                    <w:kern w:val="0"/>
                    <w:sz w:val="24"/>
                    <w:szCs w:val="24"/>
                  </w:rPr>
                </w:rPrChange>
              </w:rPr>
              <w:pPrChange w:id="8409"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411" w:author="董艳宝" w:date="2022-11-28T15:37:54Z">
                  <w:rPr>
                    <w:rFonts w:hint="eastAsia" w:ascii="仿宋_GB2312" w:hAnsi="宋体" w:eastAsia="仿宋_GB2312" w:cs="Times New Roman"/>
                    <w:color w:val="000000"/>
                    <w:kern w:val="0"/>
                    <w:sz w:val="24"/>
                    <w:szCs w:val="24"/>
                  </w:rPr>
                </w:rPrChange>
              </w:rPr>
              <w:t>责令停止违法行为，限期恢复原状或者采取其他补救措施，单位违法行为处</w:t>
            </w:r>
            <w:r>
              <w:rPr>
                <w:rFonts w:hint="eastAsia" w:ascii="仿宋_GB2312" w:hAnsi="仿宋_GB2312" w:eastAsia="仿宋_GB2312" w:cs="仿宋_GB2312"/>
                <w:color w:val="000000"/>
                <w:kern w:val="0"/>
                <w:sz w:val="24"/>
                <w:szCs w:val="24"/>
                <w:lang w:val="en-US" w:eastAsia="zh-CN"/>
                <w:rPrChange w:id="8412" w:author="董艳宝" w:date="2022-11-28T15:37:54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rPrChange w:id="8413" w:author="董艳宝" w:date="2022-11-28T15:37:54Z">
                  <w:rPr>
                    <w:rFonts w:hint="eastAsia" w:ascii="仿宋_GB2312" w:hAnsi="宋体" w:eastAsia="仿宋_GB2312" w:cs="Times New Roman"/>
                    <w:color w:val="000000"/>
                    <w:kern w:val="0"/>
                    <w:sz w:val="24"/>
                    <w:szCs w:val="24"/>
                  </w:rPr>
                </w:rPrChange>
              </w:rPr>
              <w:t>万元以上</w:t>
            </w:r>
            <w:r>
              <w:rPr>
                <w:rFonts w:hint="eastAsia" w:ascii="仿宋_GB2312" w:hAnsi="仿宋_GB2312" w:eastAsia="仿宋_GB2312" w:cs="仿宋_GB2312"/>
                <w:color w:val="000000"/>
                <w:kern w:val="0"/>
                <w:sz w:val="24"/>
                <w:szCs w:val="24"/>
                <w:lang w:val="en-US" w:eastAsia="zh-CN"/>
                <w:rPrChange w:id="8414" w:author="董艳宝" w:date="2022-11-28T15:37:54Z">
                  <w:rPr>
                    <w:rFonts w:hint="eastAsia" w:ascii="仿宋_GB2312" w:hAnsi="宋体" w:eastAsia="仿宋_GB2312" w:cs="Times New Roman"/>
                    <w:color w:val="000000"/>
                    <w:kern w:val="0"/>
                    <w:sz w:val="24"/>
                    <w:szCs w:val="24"/>
                    <w:lang w:val="en-US" w:eastAsia="zh-CN"/>
                  </w:rPr>
                </w:rPrChange>
              </w:rPr>
              <w:t>7</w:t>
            </w:r>
            <w:r>
              <w:rPr>
                <w:rFonts w:hint="eastAsia" w:ascii="仿宋_GB2312" w:hAnsi="仿宋_GB2312" w:eastAsia="仿宋_GB2312" w:cs="仿宋_GB2312"/>
                <w:color w:val="000000"/>
                <w:kern w:val="0"/>
                <w:sz w:val="24"/>
                <w:szCs w:val="24"/>
                <w:rPrChange w:id="8415" w:author="董艳宝" w:date="2022-11-28T15:37:54Z">
                  <w:rPr>
                    <w:rFonts w:hint="eastAsia" w:ascii="仿宋_GB2312" w:hAnsi="宋体" w:eastAsia="仿宋_GB2312" w:cs="Times New Roman"/>
                    <w:color w:val="000000"/>
                    <w:kern w:val="0"/>
                    <w:sz w:val="24"/>
                    <w:szCs w:val="24"/>
                  </w:rPr>
                </w:rPrChange>
              </w:rPr>
              <w:t>万元以下的罚款；个人违法行为处</w:t>
            </w:r>
            <w:r>
              <w:rPr>
                <w:rFonts w:hint="eastAsia" w:ascii="仿宋_GB2312" w:hAnsi="仿宋_GB2312" w:eastAsia="仿宋_GB2312" w:cs="仿宋_GB2312"/>
                <w:color w:val="000000"/>
                <w:kern w:val="0"/>
                <w:sz w:val="24"/>
                <w:szCs w:val="24"/>
                <w:lang w:val="en-US" w:eastAsia="zh-CN"/>
                <w:rPrChange w:id="8416" w:author="董艳宝" w:date="2022-11-28T15:37:54Z">
                  <w:rPr>
                    <w:rFonts w:hint="eastAsia" w:ascii="仿宋_GB2312" w:hAnsi="宋体" w:eastAsia="仿宋_GB2312" w:cs="Times New Roman"/>
                    <w:color w:val="000000"/>
                    <w:kern w:val="0"/>
                    <w:sz w:val="24"/>
                    <w:szCs w:val="24"/>
                    <w:lang w:val="en-US" w:eastAsia="zh-CN"/>
                  </w:rPr>
                </w:rPrChange>
              </w:rPr>
              <w:t>500</w:t>
            </w:r>
            <w:r>
              <w:rPr>
                <w:rFonts w:hint="eastAsia" w:ascii="仿宋_GB2312" w:hAnsi="仿宋_GB2312" w:eastAsia="仿宋_GB2312" w:cs="仿宋_GB2312"/>
                <w:color w:val="000000"/>
                <w:kern w:val="0"/>
                <w:sz w:val="24"/>
                <w:szCs w:val="24"/>
                <w:rPrChange w:id="8417" w:author="董艳宝" w:date="2022-11-28T15:37:54Z">
                  <w:rPr>
                    <w:rFonts w:hint="eastAsia" w:ascii="仿宋_GB2312" w:hAnsi="宋体" w:eastAsia="仿宋_GB2312" w:cs="Times New Roman"/>
                    <w:color w:val="000000"/>
                    <w:kern w:val="0"/>
                    <w:sz w:val="24"/>
                    <w:szCs w:val="24"/>
                  </w:rPr>
                </w:rPrChange>
              </w:rPr>
              <w:t>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418"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418" w:author="董艳宝" w:date="2022-11-28T15:37:55Z">
            <w:trPr>
              <w:trHeight w:val="453" w:hRule="atLeast"/>
            </w:trPr>
          </w:trPrChange>
        </w:trPr>
        <w:tc>
          <w:tcPr>
            <w:tcW w:w="868" w:type="dxa"/>
            <w:vMerge w:val="continue"/>
            <w:tcBorders>
              <w:top w:val="single" w:color="auto" w:sz="4" w:space="0"/>
              <w:left w:val="single" w:color="auto" w:sz="4" w:space="0"/>
              <w:bottom w:val="single" w:color="auto" w:sz="4" w:space="0"/>
              <w:right w:val="single" w:color="auto" w:sz="4" w:space="0"/>
            </w:tcBorders>
            <w:vAlign w:val="center"/>
            <w:tcPrChange w:id="8419" w:author="董艳宝" w:date="2022-11-28T15:37:55Z">
              <w:tcPr>
                <w:tcW w:w="868"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421" w:author="董艳宝" w:date="2022-11-28T15:37:54Z">
                  <w:rPr>
                    <w:rFonts w:hint="eastAsia" w:ascii="仿宋_GB2312" w:hAnsi="宋体" w:eastAsia="仿宋_GB2312" w:cs="Times New Roman"/>
                    <w:color w:val="000000"/>
                    <w:kern w:val="0"/>
                    <w:sz w:val="24"/>
                    <w:szCs w:val="24"/>
                  </w:rPr>
                </w:rPrChange>
              </w:rPr>
              <w:pPrChange w:id="8420" w:author="董艳宝" w:date="2022-11-28T15:38:12Z">
                <w:pPr>
                  <w:widowControl/>
                  <w:shd w:val="clear" w:color="auto" w:fill="FFFFFF"/>
                  <w:spacing w:line="480" w:lineRule="exact"/>
                  <w:ind w:firstLine="480" w:firstLineChars="200"/>
                </w:pPr>
              </w:pPrChange>
            </w:pPr>
          </w:p>
        </w:tc>
        <w:tc>
          <w:tcPr>
            <w:tcW w:w="1371" w:type="dxa"/>
            <w:vMerge w:val="continue"/>
            <w:tcBorders>
              <w:top w:val="single" w:color="auto" w:sz="4" w:space="0"/>
              <w:left w:val="single" w:color="auto" w:sz="4" w:space="0"/>
              <w:bottom w:val="single" w:color="auto" w:sz="4" w:space="0"/>
              <w:right w:val="single" w:color="auto" w:sz="4" w:space="0"/>
            </w:tcBorders>
            <w:vAlign w:val="center"/>
            <w:tcPrChange w:id="8422" w:author="董艳宝" w:date="2022-11-28T15:37:55Z">
              <w:tcPr>
                <w:tcW w:w="137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424" w:author="董艳宝" w:date="2022-11-28T15:37:54Z">
                  <w:rPr>
                    <w:rFonts w:hint="eastAsia" w:ascii="仿宋_GB2312" w:hAnsi="宋体" w:eastAsia="仿宋_GB2312" w:cs="Times New Roman"/>
                    <w:color w:val="000000"/>
                    <w:kern w:val="0"/>
                    <w:sz w:val="24"/>
                    <w:szCs w:val="24"/>
                  </w:rPr>
                </w:rPrChange>
              </w:rPr>
              <w:pPrChange w:id="8423" w:author="董艳宝" w:date="2022-11-28T15:38:1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425" w:author="董艳宝" w:date="2022-11-28T15:37:5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427" w:author="董艳宝" w:date="2022-11-28T15:37:54Z">
                  <w:rPr>
                    <w:rFonts w:hint="eastAsia" w:ascii="仿宋_GB2312" w:hAnsi="宋体" w:eastAsia="仿宋_GB2312" w:cs="Times New Roman"/>
                    <w:color w:val="000000"/>
                    <w:kern w:val="0"/>
                    <w:sz w:val="24"/>
                    <w:szCs w:val="24"/>
                  </w:rPr>
                </w:rPrChange>
              </w:rPr>
              <w:pPrChange w:id="8426" w:author="董艳宝" w:date="2022-11-28T15:38:1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428"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eastAsia="zh-CN"/>
                <w:rPrChange w:id="8430" w:author="董艳宝" w:date="2022-11-28T15:37:54Z">
                  <w:rPr>
                    <w:rFonts w:hint="eastAsia" w:ascii="仿宋_GB2312" w:hAnsi="宋体" w:eastAsia="仿宋_GB2312" w:cs="Times New Roman"/>
                    <w:color w:val="000000"/>
                    <w:kern w:val="0"/>
                    <w:sz w:val="24"/>
                    <w:szCs w:val="24"/>
                    <w:lang w:eastAsia="zh-CN"/>
                  </w:rPr>
                </w:rPrChange>
              </w:rPr>
              <w:pPrChange w:id="8429"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431" w:author="董艳宝" w:date="2022-11-28T15:37:54Z">
                  <w:rPr>
                    <w:rFonts w:hint="eastAsia" w:ascii="仿宋_GB2312" w:hAnsi="宋体" w:eastAsia="仿宋_GB2312" w:cs="Times New Roman"/>
                    <w:color w:val="000000"/>
                    <w:kern w:val="0"/>
                    <w:sz w:val="24"/>
                    <w:szCs w:val="24"/>
                  </w:rPr>
                </w:rPrChange>
              </w:rPr>
              <w:t>对地震监测设施造成影响，监测中断连续</w:t>
            </w:r>
            <w:r>
              <w:rPr>
                <w:rFonts w:hint="eastAsia" w:ascii="仿宋_GB2312" w:hAnsi="仿宋_GB2312" w:eastAsia="仿宋_GB2312" w:cs="仿宋_GB2312"/>
                <w:color w:val="000000"/>
                <w:kern w:val="0"/>
                <w:sz w:val="24"/>
                <w:szCs w:val="24"/>
                <w:lang w:val="en-US" w:eastAsia="zh-CN"/>
                <w:rPrChange w:id="8432" w:author="董艳宝" w:date="2022-11-28T15:37:54Z">
                  <w:rPr>
                    <w:rFonts w:hint="eastAsia" w:ascii="仿宋_GB2312" w:hAnsi="宋体" w:eastAsia="仿宋_GB2312" w:cs="Times New Roman"/>
                    <w:color w:val="000000"/>
                    <w:kern w:val="0"/>
                    <w:sz w:val="24"/>
                    <w:szCs w:val="24"/>
                    <w:lang w:val="en-US" w:eastAsia="zh-CN"/>
                  </w:rPr>
                </w:rPrChange>
              </w:rPr>
              <w:t>216</w:t>
            </w:r>
            <w:r>
              <w:rPr>
                <w:rFonts w:hint="eastAsia" w:ascii="仿宋_GB2312" w:hAnsi="仿宋_GB2312" w:eastAsia="仿宋_GB2312" w:cs="仿宋_GB2312"/>
                <w:color w:val="000000"/>
                <w:kern w:val="0"/>
                <w:sz w:val="24"/>
                <w:szCs w:val="24"/>
                <w:rPrChange w:id="8433" w:author="董艳宝" w:date="2022-11-28T15:37:54Z">
                  <w:rPr>
                    <w:rFonts w:hint="eastAsia" w:ascii="仿宋_GB2312" w:hAnsi="宋体" w:eastAsia="仿宋_GB2312" w:cs="Times New Roman"/>
                    <w:color w:val="000000"/>
                    <w:kern w:val="0"/>
                    <w:sz w:val="24"/>
                    <w:szCs w:val="24"/>
                  </w:rPr>
                </w:rPrChange>
              </w:rPr>
              <w:t>小时</w:t>
            </w:r>
            <w:r>
              <w:rPr>
                <w:rFonts w:hint="eastAsia" w:ascii="仿宋_GB2312" w:hAnsi="仿宋_GB2312" w:eastAsia="仿宋_GB2312" w:cs="仿宋_GB2312"/>
                <w:color w:val="000000"/>
                <w:kern w:val="0"/>
                <w:sz w:val="24"/>
                <w:szCs w:val="24"/>
                <w:lang w:eastAsia="zh-CN"/>
                <w:rPrChange w:id="8434" w:author="董艳宝" w:date="2022-11-28T15:37:54Z">
                  <w:rPr>
                    <w:rFonts w:hint="eastAsia" w:ascii="仿宋_GB2312" w:hAnsi="宋体" w:eastAsia="仿宋_GB2312" w:cs="Times New Roman"/>
                    <w:color w:val="000000"/>
                    <w:kern w:val="0"/>
                    <w:sz w:val="24"/>
                    <w:szCs w:val="24"/>
                    <w:lang w:eastAsia="zh-CN"/>
                  </w:rPr>
                </w:rPrChange>
              </w:rPr>
              <w:t>以上</w:t>
            </w:r>
            <w:r>
              <w:rPr>
                <w:rFonts w:hint="eastAsia" w:ascii="仿宋_GB2312" w:hAnsi="仿宋_GB2312" w:eastAsia="仿宋_GB2312" w:cs="仿宋_GB2312"/>
                <w:color w:val="000000"/>
                <w:kern w:val="0"/>
                <w:sz w:val="24"/>
                <w:szCs w:val="24"/>
                <w:rPrChange w:id="8435" w:author="董艳宝" w:date="2022-11-28T15:37:54Z">
                  <w:rPr>
                    <w:rFonts w:hint="eastAsia" w:ascii="仿宋_GB2312" w:hAnsi="宋体" w:eastAsia="仿宋_GB2312" w:cs="Times New Roman"/>
                    <w:color w:val="000000"/>
                    <w:kern w:val="0"/>
                    <w:sz w:val="24"/>
                    <w:szCs w:val="24"/>
                  </w:rPr>
                </w:rPrChange>
              </w:rPr>
              <w:t>无法采集数据</w:t>
            </w:r>
            <w:r>
              <w:rPr>
                <w:rFonts w:hint="eastAsia" w:ascii="仿宋_GB2312" w:hAnsi="仿宋_GB2312" w:eastAsia="仿宋_GB2312" w:cs="仿宋_GB2312"/>
                <w:color w:val="000000"/>
                <w:kern w:val="0"/>
                <w:sz w:val="24"/>
                <w:szCs w:val="24"/>
                <w:lang w:eastAsia="zh-CN"/>
                <w:rPrChange w:id="8436" w:author="董艳宝" w:date="2022-11-28T15:37:54Z">
                  <w:rPr>
                    <w:rFonts w:hint="eastAsia" w:ascii="仿宋_GB2312" w:hAnsi="宋体" w:eastAsia="仿宋_GB2312" w:cs="Times New Roman"/>
                    <w:color w:val="000000"/>
                    <w:kern w:val="0"/>
                    <w:sz w:val="24"/>
                    <w:szCs w:val="24"/>
                    <w:lang w:eastAsia="zh-CN"/>
                  </w:rPr>
                </w:rPrChange>
              </w:rPr>
              <w:t>的</w:t>
            </w:r>
          </w:p>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438" w:author="董艳宝" w:date="2022-11-28T15:37:54Z">
                  <w:rPr>
                    <w:rFonts w:hint="eastAsia" w:ascii="仿宋_GB2312" w:hAnsi="宋体" w:eastAsia="仿宋_GB2312" w:cs="Times New Roman"/>
                    <w:color w:val="000000"/>
                    <w:kern w:val="0"/>
                    <w:sz w:val="24"/>
                    <w:szCs w:val="24"/>
                  </w:rPr>
                </w:rPrChange>
              </w:rPr>
              <w:pPrChange w:id="8437" w:author="董艳宝" w:date="2022-11-28T15:38:12Z">
                <w:pPr>
                  <w:widowControl/>
                  <w:shd w:val="clear" w:color="auto" w:fill="FFFFFF"/>
                  <w:spacing w:line="480" w:lineRule="exact"/>
                </w:pPr>
              </w:pPrChange>
            </w:pPr>
          </w:p>
        </w:tc>
        <w:tc>
          <w:tcPr>
            <w:tcW w:w="3207" w:type="dxa"/>
            <w:tcBorders>
              <w:top w:val="single" w:color="auto" w:sz="4" w:space="0"/>
              <w:left w:val="single" w:color="auto" w:sz="4" w:space="0"/>
              <w:bottom w:val="single" w:color="auto" w:sz="4" w:space="0"/>
              <w:right w:val="single" w:color="auto" w:sz="4" w:space="0"/>
            </w:tcBorders>
            <w:vAlign w:val="center"/>
            <w:tcPrChange w:id="8439"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441" w:author="董艳宝" w:date="2022-11-28T15:37:54Z">
                  <w:rPr>
                    <w:rFonts w:hint="eastAsia" w:ascii="仿宋_GB2312" w:hAnsi="宋体" w:eastAsia="仿宋_GB2312" w:cs="Times New Roman"/>
                    <w:color w:val="000000"/>
                    <w:kern w:val="0"/>
                    <w:sz w:val="24"/>
                    <w:szCs w:val="24"/>
                  </w:rPr>
                </w:rPrChange>
              </w:rPr>
              <w:pPrChange w:id="8440"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442" w:author="董艳宝" w:date="2022-11-28T15:37:54Z">
                  <w:rPr>
                    <w:rFonts w:hint="eastAsia" w:ascii="仿宋_GB2312" w:hAnsi="宋体" w:eastAsia="仿宋_GB2312" w:cs="Times New Roman"/>
                    <w:color w:val="000000"/>
                    <w:kern w:val="0"/>
                    <w:sz w:val="24"/>
                    <w:szCs w:val="24"/>
                  </w:rPr>
                </w:rPrChange>
              </w:rPr>
              <w:t>责令停止违法行为，限期恢复原状或者采取其他补救措施，单位违法行为处</w:t>
            </w:r>
            <w:r>
              <w:rPr>
                <w:rFonts w:hint="eastAsia" w:ascii="仿宋_GB2312" w:hAnsi="仿宋_GB2312" w:eastAsia="仿宋_GB2312" w:cs="仿宋_GB2312"/>
                <w:color w:val="000000"/>
                <w:kern w:val="0"/>
                <w:sz w:val="24"/>
                <w:szCs w:val="24"/>
                <w:lang w:val="en-US" w:eastAsia="zh-CN"/>
                <w:rPrChange w:id="8443" w:author="董艳宝" w:date="2022-11-28T15:37:54Z">
                  <w:rPr>
                    <w:rFonts w:hint="eastAsia" w:ascii="仿宋_GB2312" w:hAnsi="宋体" w:eastAsia="仿宋_GB2312" w:cs="Times New Roman"/>
                    <w:color w:val="000000"/>
                    <w:kern w:val="0"/>
                    <w:sz w:val="24"/>
                    <w:szCs w:val="24"/>
                    <w:lang w:val="en-US" w:eastAsia="zh-CN"/>
                  </w:rPr>
                </w:rPrChange>
              </w:rPr>
              <w:t>7</w:t>
            </w:r>
            <w:r>
              <w:rPr>
                <w:rFonts w:hint="eastAsia" w:ascii="仿宋_GB2312" w:hAnsi="仿宋_GB2312" w:eastAsia="仿宋_GB2312" w:cs="仿宋_GB2312"/>
                <w:color w:val="000000"/>
                <w:kern w:val="0"/>
                <w:sz w:val="24"/>
                <w:szCs w:val="24"/>
                <w:rPrChange w:id="8444" w:author="董艳宝" w:date="2022-11-28T15:37:54Z">
                  <w:rPr>
                    <w:rFonts w:hint="eastAsia" w:ascii="仿宋_GB2312" w:hAnsi="宋体" w:eastAsia="仿宋_GB2312" w:cs="Times New Roman"/>
                    <w:color w:val="000000"/>
                    <w:kern w:val="0"/>
                    <w:sz w:val="24"/>
                    <w:szCs w:val="24"/>
                  </w:rPr>
                </w:rPrChange>
              </w:rPr>
              <w:t>万元以上</w:t>
            </w:r>
            <w:r>
              <w:rPr>
                <w:rFonts w:hint="eastAsia" w:ascii="仿宋_GB2312" w:hAnsi="仿宋_GB2312" w:eastAsia="仿宋_GB2312" w:cs="仿宋_GB2312"/>
                <w:color w:val="000000"/>
                <w:kern w:val="0"/>
                <w:sz w:val="24"/>
                <w:szCs w:val="24"/>
                <w:lang w:val="en-US" w:eastAsia="zh-CN"/>
                <w:rPrChange w:id="8445" w:author="董艳宝" w:date="2022-11-28T15:37:54Z">
                  <w:rPr>
                    <w:rFonts w:hint="eastAsia" w:ascii="仿宋_GB2312" w:hAnsi="宋体" w:eastAsia="仿宋_GB2312" w:cs="Times New Roman"/>
                    <w:color w:val="000000"/>
                    <w:kern w:val="0"/>
                    <w:sz w:val="24"/>
                    <w:szCs w:val="24"/>
                    <w:lang w:val="en-US" w:eastAsia="zh-CN"/>
                  </w:rPr>
                </w:rPrChange>
              </w:rPr>
              <w:t>15</w:t>
            </w:r>
            <w:r>
              <w:rPr>
                <w:rFonts w:hint="eastAsia" w:ascii="仿宋_GB2312" w:hAnsi="仿宋_GB2312" w:eastAsia="仿宋_GB2312" w:cs="仿宋_GB2312"/>
                <w:color w:val="000000"/>
                <w:kern w:val="0"/>
                <w:sz w:val="24"/>
                <w:szCs w:val="24"/>
                <w:rPrChange w:id="8446" w:author="董艳宝" w:date="2022-11-28T15:37:54Z">
                  <w:rPr>
                    <w:rFonts w:hint="eastAsia" w:ascii="仿宋_GB2312" w:hAnsi="宋体" w:eastAsia="仿宋_GB2312" w:cs="Times New Roman"/>
                    <w:color w:val="000000"/>
                    <w:kern w:val="0"/>
                    <w:sz w:val="24"/>
                    <w:szCs w:val="24"/>
                  </w:rPr>
                </w:rPrChange>
              </w:rPr>
              <w:t>万元以下的罚款；个人违法行为处</w:t>
            </w:r>
            <w:r>
              <w:rPr>
                <w:rFonts w:hint="eastAsia" w:ascii="仿宋_GB2312" w:hAnsi="仿宋_GB2312" w:eastAsia="仿宋_GB2312" w:cs="仿宋_GB2312"/>
                <w:color w:val="000000"/>
                <w:kern w:val="0"/>
                <w:sz w:val="24"/>
                <w:szCs w:val="24"/>
                <w:lang w:val="en-US" w:eastAsia="zh-CN"/>
                <w:rPrChange w:id="8447" w:author="董艳宝" w:date="2022-11-28T15:37:54Z">
                  <w:rPr>
                    <w:rFonts w:hint="eastAsia" w:ascii="仿宋_GB2312" w:hAnsi="宋体" w:eastAsia="仿宋_GB2312" w:cs="Times New Roman"/>
                    <w:color w:val="000000"/>
                    <w:kern w:val="0"/>
                    <w:sz w:val="24"/>
                    <w:szCs w:val="24"/>
                    <w:lang w:val="en-US" w:eastAsia="zh-CN"/>
                  </w:rPr>
                </w:rPrChange>
              </w:rPr>
              <w:t>500</w:t>
            </w:r>
            <w:r>
              <w:rPr>
                <w:rFonts w:hint="eastAsia" w:ascii="仿宋_GB2312" w:hAnsi="仿宋_GB2312" w:eastAsia="仿宋_GB2312" w:cs="仿宋_GB2312"/>
                <w:color w:val="000000"/>
                <w:kern w:val="0"/>
                <w:sz w:val="24"/>
                <w:szCs w:val="24"/>
                <w:rPrChange w:id="8448" w:author="董艳宝" w:date="2022-11-28T15:37:54Z">
                  <w:rPr>
                    <w:rFonts w:hint="eastAsia" w:ascii="仿宋_GB2312" w:hAnsi="宋体" w:eastAsia="仿宋_GB2312" w:cs="Times New Roman"/>
                    <w:color w:val="000000"/>
                    <w:kern w:val="0"/>
                    <w:sz w:val="24"/>
                    <w:szCs w:val="24"/>
                  </w:rPr>
                </w:rPrChange>
              </w:rPr>
              <w:t>元</w:t>
            </w:r>
            <w:r>
              <w:rPr>
                <w:rFonts w:hint="eastAsia" w:ascii="仿宋_GB2312" w:hAnsi="仿宋_GB2312" w:eastAsia="仿宋_GB2312" w:cs="仿宋_GB2312"/>
                <w:color w:val="000000"/>
                <w:kern w:val="0"/>
                <w:sz w:val="24"/>
                <w:szCs w:val="24"/>
                <w:lang w:eastAsia="zh-CN"/>
                <w:rPrChange w:id="8449" w:author="董艳宝" w:date="2022-11-28T15:37:54Z">
                  <w:rPr>
                    <w:rFonts w:hint="eastAsia" w:ascii="仿宋_GB2312" w:hAnsi="宋体" w:eastAsia="仿宋_GB2312" w:cs="Times New Roman"/>
                    <w:color w:val="000000"/>
                    <w:kern w:val="0"/>
                    <w:sz w:val="24"/>
                    <w:szCs w:val="24"/>
                    <w:lang w:eastAsia="zh-CN"/>
                  </w:rPr>
                </w:rPrChange>
              </w:rPr>
              <w:t>以上</w:t>
            </w:r>
            <w:r>
              <w:rPr>
                <w:rFonts w:hint="eastAsia" w:ascii="仿宋_GB2312" w:hAnsi="仿宋_GB2312" w:eastAsia="仿宋_GB2312" w:cs="仿宋_GB2312"/>
                <w:color w:val="000000"/>
                <w:kern w:val="0"/>
                <w:sz w:val="24"/>
                <w:szCs w:val="24"/>
                <w:lang w:val="en-US" w:eastAsia="zh-CN"/>
                <w:rPrChange w:id="8450" w:author="董艳宝" w:date="2022-11-28T15:37:54Z">
                  <w:rPr>
                    <w:rFonts w:hint="eastAsia" w:ascii="仿宋_GB2312" w:hAnsi="宋体" w:eastAsia="仿宋_GB2312" w:cs="Times New Roman"/>
                    <w:color w:val="000000"/>
                    <w:kern w:val="0"/>
                    <w:sz w:val="24"/>
                    <w:szCs w:val="24"/>
                    <w:lang w:val="en-US" w:eastAsia="zh-CN"/>
                  </w:rPr>
                </w:rPrChange>
              </w:rPr>
              <w:t>1500</w:t>
            </w:r>
            <w:r>
              <w:rPr>
                <w:rFonts w:hint="eastAsia" w:ascii="仿宋_GB2312" w:hAnsi="仿宋_GB2312" w:eastAsia="仿宋_GB2312" w:cs="仿宋_GB2312"/>
                <w:color w:val="000000"/>
                <w:kern w:val="0"/>
                <w:sz w:val="24"/>
                <w:szCs w:val="24"/>
                <w:rPrChange w:id="8451" w:author="董艳宝" w:date="2022-11-28T15:37:54Z">
                  <w:rPr>
                    <w:rFonts w:hint="eastAsia" w:ascii="仿宋_GB2312" w:hAnsi="宋体" w:eastAsia="仿宋_GB2312" w:cs="Times New Roman"/>
                    <w:color w:val="000000"/>
                    <w:kern w:val="0"/>
                    <w:sz w:val="24"/>
                    <w:szCs w:val="24"/>
                  </w:rPr>
                </w:rPrChange>
              </w:rPr>
              <w:t>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452"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452" w:author="董艳宝" w:date="2022-11-28T15:37:55Z">
            <w:trPr>
              <w:trHeight w:val="453" w:hRule="atLeast"/>
            </w:trPr>
          </w:trPrChange>
        </w:trPr>
        <w:tc>
          <w:tcPr>
            <w:tcW w:w="868" w:type="dxa"/>
            <w:vMerge w:val="continue"/>
            <w:tcBorders>
              <w:top w:val="single" w:color="auto" w:sz="4" w:space="0"/>
              <w:left w:val="single" w:color="auto" w:sz="4" w:space="0"/>
              <w:bottom w:val="single" w:color="auto" w:sz="4" w:space="0"/>
              <w:right w:val="single" w:color="auto" w:sz="4" w:space="0"/>
            </w:tcBorders>
            <w:vAlign w:val="center"/>
            <w:tcPrChange w:id="8453" w:author="董艳宝" w:date="2022-11-28T15:37:55Z">
              <w:tcPr>
                <w:tcW w:w="868"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455" w:author="董艳宝" w:date="2022-11-28T15:37:54Z">
                  <w:rPr>
                    <w:rFonts w:hint="eastAsia" w:ascii="仿宋_GB2312" w:hAnsi="宋体" w:eastAsia="仿宋_GB2312" w:cs="Times New Roman"/>
                    <w:color w:val="000000"/>
                    <w:kern w:val="0"/>
                    <w:sz w:val="24"/>
                    <w:szCs w:val="24"/>
                  </w:rPr>
                </w:rPrChange>
              </w:rPr>
              <w:pPrChange w:id="8454" w:author="董艳宝" w:date="2022-11-28T15:38:12Z">
                <w:pPr>
                  <w:widowControl/>
                  <w:shd w:val="clear" w:color="auto" w:fill="FFFFFF"/>
                  <w:spacing w:line="480" w:lineRule="exact"/>
                  <w:ind w:firstLine="480" w:firstLineChars="200"/>
                </w:pPr>
              </w:pPrChange>
            </w:pPr>
          </w:p>
        </w:tc>
        <w:tc>
          <w:tcPr>
            <w:tcW w:w="1371" w:type="dxa"/>
            <w:vMerge w:val="continue"/>
            <w:tcBorders>
              <w:top w:val="single" w:color="auto" w:sz="4" w:space="0"/>
              <w:left w:val="single" w:color="auto" w:sz="4" w:space="0"/>
              <w:bottom w:val="single" w:color="auto" w:sz="4" w:space="0"/>
              <w:right w:val="single" w:color="auto" w:sz="4" w:space="0"/>
            </w:tcBorders>
            <w:vAlign w:val="center"/>
            <w:tcPrChange w:id="8456" w:author="董艳宝" w:date="2022-11-28T15:37:55Z">
              <w:tcPr>
                <w:tcW w:w="137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458" w:author="董艳宝" w:date="2022-11-28T15:37:54Z">
                  <w:rPr>
                    <w:rFonts w:hint="eastAsia" w:ascii="仿宋_GB2312" w:hAnsi="宋体" w:eastAsia="仿宋_GB2312" w:cs="Times New Roman"/>
                    <w:color w:val="000000"/>
                    <w:kern w:val="0"/>
                    <w:sz w:val="24"/>
                    <w:szCs w:val="24"/>
                  </w:rPr>
                </w:rPrChange>
              </w:rPr>
              <w:pPrChange w:id="8457" w:author="董艳宝" w:date="2022-11-28T15:38:1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459" w:author="董艳宝" w:date="2022-11-28T15:37:5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461" w:author="董艳宝" w:date="2022-11-28T15:37:54Z">
                  <w:rPr>
                    <w:rFonts w:hint="eastAsia" w:ascii="仿宋_GB2312" w:hAnsi="宋体" w:eastAsia="仿宋_GB2312" w:cs="Times New Roman"/>
                    <w:color w:val="000000"/>
                    <w:kern w:val="0"/>
                    <w:sz w:val="24"/>
                    <w:szCs w:val="24"/>
                  </w:rPr>
                </w:rPrChange>
              </w:rPr>
              <w:pPrChange w:id="8460" w:author="董艳宝" w:date="2022-11-28T15:38:1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462"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eastAsia="zh-CN"/>
                <w:rPrChange w:id="8464" w:author="董艳宝" w:date="2022-11-28T15:37:54Z">
                  <w:rPr>
                    <w:rFonts w:hint="eastAsia" w:ascii="仿宋_GB2312" w:hAnsi="宋体" w:eastAsia="仿宋_GB2312" w:cs="Times New Roman"/>
                    <w:color w:val="000000"/>
                    <w:kern w:val="0"/>
                    <w:sz w:val="24"/>
                    <w:szCs w:val="24"/>
                    <w:lang w:eastAsia="zh-CN"/>
                  </w:rPr>
                </w:rPrChange>
              </w:rPr>
              <w:pPrChange w:id="8463"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465" w:author="董艳宝" w:date="2022-11-28T15:37:54Z">
                  <w:rPr>
                    <w:rFonts w:hint="eastAsia" w:ascii="仿宋_GB2312" w:hAnsi="宋体" w:eastAsia="仿宋_GB2312" w:cs="Times New Roman"/>
                    <w:color w:val="000000"/>
                    <w:kern w:val="0"/>
                    <w:sz w:val="24"/>
                    <w:szCs w:val="24"/>
                  </w:rPr>
                </w:rPrChange>
              </w:rPr>
              <w:t>对地震监测设施造成</w:t>
            </w:r>
            <w:r>
              <w:rPr>
                <w:rFonts w:hint="eastAsia" w:ascii="仿宋_GB2312" w:hAnsi="仿宋_GB2312" w:eastAsia="仿宋_GB2312" w:cs="仿宋_GB2312"/>
                <w:color w:val="000000"/>
                <w:kern w:val="0"/>
                <w:sz w:val="24"/>
                <w:szCs w:val="24"/>
                <w:lang w:eastAsia="zh-CN"/>
                <w:rPrChange w:id="8466" w:author="董艳宝" w:date="2022-11-28T15:37:54Z">
                  <w:rPr>
                    <w:rFonts w:hint="eastAsia" w:ascii="仿宋_GB2312" w:hAnsi="宋体" w:eastAsia="仿宋_GB2312" w:cs="Times New Roman"/>
                    <w:color w:val="000000"/>
                    <w:kern w:val="0"/>
                    <w:sz w:val="24"/>
                    <w:szCs w:val="24"/>
                    <w:lang w:eastAsia="zh-CN"/>
                  </w:rPr>
                </w:rPrChange>
              </w:rPr>
              <w:t>永久性损坏的</w:t>
            </w:r>
          </w:p>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468" w:author="董艳宝" w:date="2022-11-28T15:37:54Z">
                  <w:rPr>
                    <w:rFonts w:hint="eastAsia" w:ascii="仿宋_GB2312" w:hAnsi="宋体" w:eastAsia="仿宋_GB2312" w:cs="Times New Roman"/>
                    <w:color w:val="000000"/>
                    <w:kern w:val="0"/>
                    <w:sz w:val="24"/>
                    <w:szCs w:val="24"/>
                  </w:rPr>
                </w:rPrChange>
              </w:rPr>
              <w:pPrChange w:id="8467" w:author="董艳宝" w:date="2022-11-28T15:38:12Z">
                <w:pPr>
                  <w:widowControl/>
                  <w:shd w:val="clear" w:color="auto" w:fill="FFFFFF"/>
                  <w:spacing w:line="480" w:lineRule="exact"/>
                </w:pPr>
              </w:pPrChange>
            </w:pPr>
          </w:p>
        </w:tc>
        <w:tc>
          <w:tcPr>
            <w:tcW w:w="3207" w:type="dxa"/>
            <w:tcBorders>
              <w:top w:val="single" w:color="auto" w:sz="4" w:space="0"/>
              <w:left w:val="single" w:color="auto" w:sz="4" w:space="0"/>
              <w:bottom w:val="single" w:color="auto" w:sz="4" w:space="0"/>
              <w:right w:val="single" w:color="auto" w:sz="4" w:space="0"/>
            </w:tcBorders>
            <w:vAlign w:val="center"/>
            <w:tcPrChange w:id="8469"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471" w:author="董艳宝" w:date="2022-11-28T15:37:54Z">
                  <w:rPr>
                    <w:rFonts w:hint="eastAsia" w:ascii="仿宋_GB2312" w:hAnsi="宋体" w:eastAsia="仿宋_GB2312" w:cs="Times New Roman"/>
                    <w:color w:val="000000"/>
                    <w:kern w:val="0"/>
                    <w:sz w:val="24"/>
                    <w:szCs w:val="24"/>
                  </w:rPr>
                </w:rPrChange>
              </w:rPr>
              <w:pPrChange w:id="8470"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472" w:author="董艳宝" w:date="2022-11-28T15:37:54Z">
                  <w:rPr>
                    <w:rFonts w:hint="eastAsia" w:ascii="仿宋_GB2312" w:hAnsi="宋体" w:eastAsia="仿宋_GB2312" w:cs="Times New Roman"/>
                    <w:color w:val="000000"/>
                    <w:kern w:val="0"/>
                    <w:sz w:val="24"/>
                    <w:szCs w:val="24"/>
                  </w:rPr>
                </w:rPrChange>
              </w:rPr>
              <w:t>责令停止违法行为，限期恢复原状或者采取其他补救措施，单位违法行为处</w:t>
            </w:r>
            <w:r>
              <w:rPr>
                <w:rFonts w:hint="eastAsia" w:ascii="仿宋_GB2312" w:hAnsi="仿宋_GB2312" w:eastAsia="仿宋_GB2312" w:cs="仿宋_GB2312"/>
                <w:color w:val="000000"/>
                <w:kern w:val="0"/>
                <w:sz w:val="24"/>
                <w:szCs w:val="24"/>
                <w:lang w:val="en-US" w:eastAsia="zh-CN"/>
                <w:rPrChange w:id="8473" w:author="董艳宝" w:date="2022-11-28T15:37:54Z">
                  <w:rPr>
                    <w:rFonts w:hint="eastAsia" w:ascii="仿宋_GB2312" w:hAnsi="宋体" w:eastAsia="仿宋_GB2312" w:cs="Times New Roman"/>
                    <w:color w:val="000000"/>
                    <w:kern w:val="0"/>
                    <w:sz w:val="24"/>
                    <w:szCs w:val="24"/>
                    <w:lang w:val="en-US" w:eastAsia="zh-CN"/>
                  </w:rPr>
                </w:rPrChange>
              </w:rPr>
              <w:t>15</w:t>
            </w:r>
            <w:r>
              <w:rPr>
                <w:rFonts w:hint="eastAsia" w:ascii="仿宋_GB2312" w:hAnsi="仿宋_GB2312" w:eastAsia="仿宋_GB2312" w:cs="仿宋_GB2312"/>
                <w:color w:val="000000"/>
                <w:kern w:val="0"/>
                <w:sz w:val="24"/>
                <w:szCs w:val="24"/>
                <w:rPrChange w:id="8474" w:author="董艳宝" w:date="2022-11-28T15:37:54Z">
                  <w:rPr>
                    <w:rFonts w:hint="eastAsia" w:ascii="仿宋_GB2312" w:hAnsi="宋体" w:eastAsia="仿宋_GB2312" w:cs="Times New Roman"/>
                    <w:color w:val="000000"/>
                    <w:kern w:val="0"/>
                    <w:sz w:val="24"/>
                    <w:szCs w:val="24"/>
                  </w:rPr>
                </w:rPrChange>
              </w:rPr>
              <w:t>万元以上</w:t>
            </w:r>
            <w:r>
              <w:rPr>
                <w:rFonts w:hint="eastAsia" w:ascii="仿宋_GB2312" w:hAnsi="仿宋_GB2312" w:eastAsia="仿宋_GB2312" w:cs="仿宋_GB2312"/>
                <w:color w:val="000000"/>
                <w:kern w:val="0"/>
                <w:sz w:val="24"/>
                <w:szCs w:val="24"/>
                <w:lang w:val="en-US" w:eastAsia="zh-CN"/>
                <w:rPrChange w:id="8475" w:author="董艳宝" w:date="2022-11-28T15:37:54Z">
                  <w:rPr>
                    <w:rFonts w:hint="eastAsia" w:ascii="仿宋_GB2312" w:hAnsi="宋体" w:eastAsia="仿宋_GB2312" w:cs="Times New Roman"/>
                    <w:color w:val="000000"/>
                    <w:kern w:val="0"/>
                    <w:sz w:val="24"/>
                    <w:szCs w:val="24"/>
                    <w:lang w:val="en-US" w:eastAsia="zh-CN"/>
                  </w:rPr>
                </w:rPrChange>
              </w:rPr>
              <w:t>20</w:t>
            </w:r>
            <w:r>
              <w:rPr>
                <w:rFonts w:hint="eastAsia" w:ascii="仿宋_GB2312" w:hAnsi="仿宋_GB2312" w:eastAsia="仿宋_GB2312" w:cs="仿宋_GB2312"/>
                <w:color w:val="000000"/>
                <w:kern w:val="0"/>
                <w:sz w:val="24"/>
                <w:szCs w:val="24"/>
                <w:rPrChange w:id="8476" w:author="董艳宝" w:date="2022-11-28T15:37:54Z">
                  <w:rPr>
                    <w:rFonts w:hint="eastAsia" w:ascii="仿宋_GB2312" w:hAnsi="宋体" w:eastAsia="仿宋_GB2312" w:cs="Times New Roman"/>
                    <w:color w:val="000000"/>
                    <w:kern w:val="0"/>
                    <w:sz w:val="24"/>
                    <w:szCs w:val="24"/>
                  </w:rPr>
                </w:rPrChange>
              </w:rPr>
              <w:t>万元以下的罚款；个人违法行为处</w:t>
            </w:r>
            <w:r>
              <w:rPr>
                <w:rFonts w:hint="eastAsia" w:ascii="仿宋_GB2312" w:hAnsi="仿宋_GB2312" w:eastAsia="仿宋_GB2312" w:cs="仿宋_GB2312"/>
                <w:color w:val="000000"/>
                <w:kern w:val="0"/>
                <w:sz w:val="24"/>
                <w:szCs w:val="24"/>
                <w:lang w:val="en-US" w:eastAsia="zh-CN"/>
                <w:rPrChange w:id="8477" w:author="董艳宝" w:date="2022-11-28T15:37:54Z">
                  <w:rPr>
                    <w:rFonts w:hint="eastAsia" w:ascii="仿宋_GB2312" w:hAnsi="宋体" w:eastAsia="仿宋_GB2312" w:cs="Times New Roman"/>
                    <w:color w:val="000000"/>
                    <w:kern w:val="0"/>
                    <w:sz w:val="24"/>
                    <w:szCs w:val="24"/>
                    <w:lang w:val="en-US" w:eastAsia="zh-CN"/>
                  </w:rPr>
                </w:rPrChange>
              </w:rPr>
              <w:t>1500</w:t>
            </w:r>
            <w:r>
              <w:rPr>
                <w:rFonts w:hint="eastAsia" w:ascii="仿宋_GB2312" w:hAnsi="仿宋_GB2312" w:eastAsia="仿宋_GB2312" w:cs="仿宋_GB2312"/>
                <w:color w:val="000000"/>
                <w:kern w:val="0"/>
                <w:sz w:val="24"/>
                <w:szCs w:val="24"/>
                <w:rPrChange w:id="8478" w:author="董艳宝" w:date="2022-11-28T15:37:54Z">
                  <w:rPr>
                    <w:rFonts w:hint="eastAsia" w:ascii="仿宋_GB2312" w:hAnsi="宋体" w:eastAsia="仿宋_GB2312" w:cs="Times New Roman"/>
                    <w:color w:val="000000"/>
                    <w:kern w:val="0"/>
                    <w:sz w:val="24"/>
                    <w:szCs w:val="24"/>
                  </w:rPr>
                </w:rPrChange>
              </w:rPr>
              <w:t>元</w:t>
            </w:r>
            <w:r>
              <w:rPr>
                <w:rFonts w:hint="eastAsia" w:ascii="仿宋_GB2312" w:hAnsi="仿宋_GB2312" w:eastAsia="仿宋_GB2312" w:cs="仿宋_GB2312"/>
                <w:color w:val="000000"/>
                <w:kern w:val="0"/>
                <w:sz w:val="24"/>
                <w:szCs w:val="24"/>
                <w:lang w:eastAsia="zh-CN"/>
                <w:rPrChange w:id="8479" w:author="董艳宝" w:date="2022-11-28T15:37:54Z">
                  <w:rPr>
                    <w:rFonts w:hint="eastAsia" w:ascii="仿宋_GB2312" w:hAnsi="宋体" w:eastAsia="仿宋_GB2312" w:cs="Times New Roman"/>
                    <w:color w:val="000000"/>
                    <w:kern w:val="0"/>
                    <w:sz w:val="24"/>
                    <w:szCs w:val="24"/>
                    <w:lang w:eastAsia="zh-CN"/>
                  </w:rPr>
                </w:rPrChange>
              </w:rPr>
              <w:t>以上</w:t>
            </w:r>
            <w:r>
              <w:rPr>
                <w:rFonts w:hint="eastAsia" w:ascii="仿宋_GB2312" w:hAnsi="仿宋_GB2312" w:eastAsia="仿宋_GB2312" w:cs="仿宋_GB2312"/>
                <w:color w:val="000000"/>
                <w:kern w:val="0"/>
                <w:sz w:val="24"/>
                <w:szCs w:val="24"/>
                <w:lang w:val="en-US" w:eastAsia="zh-CN"/>
                <w:rPrChange w:id="8480" w:author="董艳宝" w:date="2022-11-28T15:37:54Z">
                  <w:rPr>
                    <w:rFonts w:hint="eastAsia" w:ascii="仿宋_GB2312" w:hAnsi="宋体" w:eastAsia="仿宋_GB2312" w:cs="Times New Roman"/>
                    <w:color w:val="000000"/>
                    <w:kern w:val="0"/>
                    <w:sz w:val="24"/>
                    <w:szCs w:val="24"/>
                    <w:lang w:val="en-US" w:eastAsia="zh-CN"/>
                  </w:rPr>
                </w:rPrChange>
              </w:rPr>
              <w:t>2000</w:t>
            </w:r>
            <w:r>
              <w:rPr>
                <w:rFonts w:hint="eastAsia" w:ascii="仿宋_GB2312" w:hAnsi="仿宋_GB2312" w:eastAsia="仿宋_GB2312" w:cs="仿宋_GB2312"/>
                <w:color w:val="000000"/>
                <w:kern w:val="0"/>
                <w:sz w:val="24"/>
                <w:szCs w:val="24"/>
                <w:rPrChange w:id="8481" w:author="董艳宝" w:date="2022-11-28T15:37:54Z">
                  <w:rPr>
                    <w:rFonts w:hint="eastAsia" w:ascii="仿宋_GB2312" w:hAnsi="宋体" w:eastAsia="仿宋_GB2312" w:cs="Times New Roman"/>
                    <w:color w:val="000000"/>
                    <w:kern w:val="0"/>
                    <w:sz w:val="24"/>
                    <w:szCs w:val="24"/>
                  </w:rPr>
                </w:rPrChange>
              </w:rPr>
              <w:t>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482"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482" w:author="董艳宝" w:date="2022-11-28T15:37:55Z">
            <w:trPr>
              <w:trHeight w:val="453" w:hRule="atLeast"/>
            </w:trPr>
          </w:trPrChange>
        </w:trPr>
        <w:tc>
          <w:tcPr>
            <w:tcW w:w="868" w:type="dxa"/>
            <w:vMerge w:val="restart"/>
            <w:tcBorders>
              <w:top w:val="single" w:color="auto" w:sz="4" w:space="0"/>
              <w:left w:val="single" w:color="auto" w:sz="4" w:space="0"/>
              <w:bottom w:val="single" w:color="auto" w:sz="4" w:space="0"/>
              <w:right w:val="single" w:color="auto" w:sz="4" w:space="0"/>
            </w:tcBorders>
            <w:vAlign w:val="center"/>
            <w:tcPrChange w:id="8483" w:author="董艳宝" w:date="2022-11-28T15:37:55Z">
              <w:tcPr>
                <w:tcW w:w="868"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8485" w:author="董艳宝" w:date="2022-11-28T15:37:54Z">
                  <w:rPr>
                    <w:rFonts w:hint="default" w:ascii="仿宋_GB2312" w:hAnsi="宋体" w:eastAsia="仿宋_GB2312" w:cs="Times New Roman"/>
                    <w:color w:val="000000"/>
                    <w:kern w:val="0"/>
                    <w:sz w:val="24"/>
                    <w:szCs w:val="24"/>
                    <w:lang w:val="en-US" w:eastAsia="zh-CN"/>
                  </w:rPr>
                </w:rPrChange>
              </w:rPr>
              <w:pPrChange w:id="8484" w:author="董艳宝" w:date="2022-11-28T15:38:12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8486" w:author="董艳宝" w:date="2022-11-28T15:37:54Z">
                  <w:rPr>
                    <w:rFonts w:hint="eastAsia" w:ascii="仿宋_GB2312" w:hAnsi="宋体" w:eastAsia="仿宋_GB2312" w:cs="Times New Roman"/>
                    <w:color w:val="000000"/>
                    <w:kern w:val="0"/>
                    <w:sz w:val="24"/>
                    <w:szCs w:val="24"/>
                    <w:lang w:val="en-US" w:eastAsia="zh-CN"/>
                  </w:rPr>
                </w:rPrChange>
              </w:rPr>
              <w:t>109</w:t>
            </w:r>
          </w:p>
        </w:tc>
        <w:tc>
          <w:tcPr>
            <w:tcW w:w="1371" w:type="dxa"/>
            <w:vMerge w:val="restart"/>
            <w:tcBorders>
              <w:top w:val="single" w:color="auto" w:sz="4" w:space="0"/>
              <w:left w:val="single" w:color="auto" w:sz="4" w:space="0"/>
              <w:bottom w:val="single" w:color="auto" w:sz="4" w:space="0"/>
              <w:right w:val="single" w:color="auto" w:sz="4" w:space="0"/>
            </w:tcBorders>
            <w:vAlign w:val="center"/>
            <w:tcPrChange w:id="8487" w:author="董艳宝" w:date="2022-11-28T15:37:55Z">
              <w:tcPr>
                <w:tcW w:w="137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489" w:author="董艳宝" w:date="2022-11-28T15:37:54Z">
                  <w:rPr>
                    <w:rFonts w:hint="eastAsia" w:ascii="仿宋_GB2312" w:hAnsi="宋体" w:eastAsia="仿宋_GB2312" w:cs="Times New Roman"/>
                    <w:color w:val="000000"/>
                    <w:kern w:val="0"/>
                    <w:sz w:val="24"/>
                    <w:szCs w:val="24"/>
                  </w:rPr>
                </w:rPrChange>
              </w:rPr>
              <w:pPrChange w:id="8488"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490" w:author="董艳宝" w:date="2022-11-28T15:37:54Z">
                  <w:rPr>
                    <w:rFonts w:hint="eastAsia" w:ascii="仿宋_GB2312" w:hAnsi="宋体" w:eastAsia="仿宋_GB2312" w:cs="Times New Roman"/>
                    <w:color w:val="000000"/>
                    <w:kern w:val="0"/>
                    <w:sz w:val="24"/>
                    <w:szCs w:val="24"/>
                  </w:rPr>
                </w:rPrChange>
              </w:rPr>
              <w:t>危害地震观测环境的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8491" w:author="董艳宝" w:date="2022-11-28T15:37:55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493" w:author="董艳宝" w:date="2022-11-28T15:37:54Z">
                  <w:rPr>
                    <w:rFonts w:hint="eastAsia" w:ascii="仿宋_GB2312" w:hAnsi="宋体" w:eastAsia="仿宋_GB2312" w:cs="Times New Roman"/>
                    <w:color w:val="000000"/>
                    <w:kern w:val="0"/>
                    <w:sz w:val="24"/>
                    <w:szCs w:val="24"/>
                  </w:rPr>
                </w:rPrChange>
              </w:rPr>
              <w:pPrChange w:id="8492"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494" w:author="董艳宝" w:date="2022-11-28T15:37:54Z">
                  <w:rPr>
                    <w:rFonts w:hint="eastAsia" w:ascii="仿宋_GB2312" w:hAnsi="宋体" w:eastAsia="仿宋_GB2312" w:cs="Times New Roman"/>
                    <w:color w:val="000000"/>
                    <w:kern w:val="0"/>
                    <w:sz w:val="24"/>
                    <w:szCs w:val="24"/>
                  </w:rPr>
                </w:rPrChange>
              </w:rPr>
              <w:t>⒈《中华人民共和国防震减灾法》第八十四条：</w:t>
            </w:r>
            <w:r>
              <w:rPr>
                <w:rFonts w:hint="eastAsia" w:ascii="仿宋_GB2312" w:hAnsi="仿宋_GB2312" w:eastAsia="仿宋_GB2312" w:cs="仿宋_GB2312"/>
                <w:color w:val="000000"/>
                <w:kern w:val="0"/>
                <w:sz w:val="24"/>
                <w:szCs w:val="24"/>
                <w:lang w:eastAsia="zh-CN"/>
                <w:rPrChange w:id="8495" w:author="董艳宝" w:date="2022-11-28T15:37:54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8496" w:author="董艳宝" w:date="2022-11-28T15:37:54Z">
                  <w:rPr>
                    <w:rFonts w:hint="eastAsia" w:ascii="仿宋_GB2312" w:hAnsi="宋体" w:eastAsia="仿宋_GB2312" w:cs="Times New Roman"/>
                    <w:color w:val="000000"/>
                    <w:kern w:val="0"/>
                    <w:sz w:val="24"/>
                    <w:szCs w:val="24"/>
                  </w:rPr>
                </w:rPrChange>
              </w:rPr>
              <w:t>违反本法规定，有下列行为之一的，由国务院地震工作主管部门或者县级以上地方人民政府负责管理地震工作的部门或者机构责令停止违法行为，恢复原状或者采取其他补救措施；造成损失的，依法承担赔偿责任：</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498" w:author="董艳宝" w:date="2022-11-28T15:37:54Z">
                  <w:rPr>
                    <w:rFonts w:hint="eastAsia" w:ascii="仿宋_GB2312" w:hAnsi="宋体" w:eastAsia="仿宋_GB2312" w:cs="Times New Roman"/>
                    <w:color w:val="000000"/>
                    <w:kern w:val="0"/>
                    <w:sz w:val="24"/>
                    <w:szCs w:val="24"/>
                  </w:rPr>
                </w:rPrChange>
              </w:rPr>
              <w:pPrChange w:id="8497"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499" w:author="董艳宝" w:date="2022-11-28T15:37:54Z">
                  <w:rPr>
                    <w:rFonts w:hint="eastAsia" w:ascii="仿宋_GB2312" w:hAnsi="宋体" w:eastAsia="仿宋_GB2312" w:cs="Times New Roman"/>
                    <w:color w:val="000000"/>
                    <w:kern w:val="0"/>
                    <w:sz w:val="24"/>
                    <w:szCs w:val="24"/>
                  </w:rPr>
                </w:rPrChange>
              </w:rPr>
              <w:t>(一)侵占、毁损、拆除或者擅自移动地震监测设施的；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01" w:author="董艳宝" w:date="2022-11-28T15:37:54Z">
                  <w:rPr>
                    <w:rFonts w:hint="eastAsia" w:ascii="仿宋_GB2312" w:hAnsi="宋体" w:eastAsia="仿宋_GB2312" w:cs="Times New Roman"/>
                    <w:color w:val="000000"/>
                    <w:kern w:val="0"/>
                    <w:sz w:val="24"/>
                    <w:szCs w:val="24"/>
                  </w:rPr>
                </w:rPrChange>
              </w:rPr>
              <w:pPrChange w:id="8500"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502" w:author="董艳宝" w:date="2022-11-28T15:37:54Z">
                  <w:rPr>
                    <w:rFonts w:hint="eastAsia" w:ascii="仿宋_GB2312" w:hAnsi="宋体" w:eastAsia="仿宋_GB2312" w:cs="Times New Roman"/>
                    <w:color w:val="000000"/>
                    <w:kern w:val="0"/>
                    <w:sz w:val="24"/>
                    <w:szCs w:val="24"/>
                  </w:rPr>
                </w:rPrChange>
              </w:rPr>
              <w:t>(二)危害地震观测环境的；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04" w:author="董艳宝" w:date="2022-11-28T15:37:54Z">
                  <w:rPr>
                    <w:rFonts w:hint="eastAsia" w:ascii="仿宋_GB2312" w:hAnsi="宋体" w:eastAsia="仿宋_GB2312" w:cs="Times New Roman"/>
                    <w:color w:val="000000"/>
                    <w:kern w:val="0"/>
                    <w:sz w:val="24"/>
                    <w:szCs w:val="24"/>
                  </w:rPr>
                </w:rPrChange>
              </w:rPr>
              <w:pPrChange w:id="8503"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505" w:author="董艳宝" w:date="2022-11-28T15:37:54Z">
                  <w:rPr>
                    <w:rFonts w:hint="eastAsia" w:ascii="仿宋_GB2312" w:hAnsi="宋体" w:eastAsia="仿宋_GB2312" w:cs="Times New Roman"/>
                    <w:color w:val="000000"/>
                    <w:kern w:val="0"/>
                    <w:sz w:val="24"/>
                    <w:szCs w:val="24"/>
                  </w:rPr>
                </w:rPrChange>
              </w:rPr>
              <w:t>(三)破坏典型地震遗址、遗迹的。</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8507" w:author="董艳宝" w:date="2022-11-28T15:37:54Z">
                  <w:rPr>
                    <w:rFonts w:hint="eastAsia" w:ascii="仿宋_GB2312" w:hAnsi="宋体" w:eastAsia="仿宋_GB2312" w:cs="Times New Roman"/>
                    <w:color w:val="000000"/>
                    <w:kern w:val="0"/>
                    <w:sz w:val="24"/>
                    <w:szCs w:val="24"/>
                    <w:lang w:eastAsia="zh-CN"/>
                  </w:rPr>
                </w:rPrChange>
              </w:rPr>
              <w:pPrChange w:id="8506"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508" w:author="董艳宝" w:date="2022-11-28T15:37:54Z">
                  <w:rPr>
                    <w:rFonts w:hint="eastAsia" w:ascii="仿宋_GB2312" w:hAnsi="宋体" w:eastAsia="仿宋_GB2312" w:cs="Times New Roman"/>
                    <w:color w:val="000000"/>
                    <w:kern w:val="0"/>
                    <w:sz w:val="24"/>
                    <w:szCs w:val="24"/>
                  </w:rPr>
                </w:rPrChange>
              </w:rPr>
              <w:t>单位有前款所列违法行为，情节严重的，处二万元以上二十万元以下的罚款；个人有前款所列违法行为，情节严重的，处二千元以下的罚款。构成违反治安管理行为的，由公安机关依法给予处罚。</w:t>
            </w:r>
            <w:r>
              <w:rPr>
                <w:rFonts w:hint="eastAsia" w:ascii="仿宋_GB2312" w:hAnsi="仿宋_GB2312" w:eastAsia="仿宋_GB2312" w:cs="仿宋_GB2312"/>
                <w:color w:val="000000"/>
                <w:kern w:val="0"/>
                <w:sz w:val="24"/>
                <w:szCs w:val="24"/>
                <w:lang w:eastAsia="zh-CN"/>
                <w:rPrChange w:id="8509" w:author="董艳宝" w:date="2022-11-28T15:37:54Z">
                  <w:rPr>
                    <w:rFonts w:hint="eastAsia" w:ascii="仿宋_GB2312" w:hAnsi="宋体" w:eastAsia="仿宋_GB2312" w:cs="Times New Roman"/>
                    <w:color w:val="000000"/>
                    <w:kern w:val="0"/>
                    <w:sz w:val="24"/>
                    <w:szCs w:val="24"/>
                    <w:lang w:eastAsia="zh-CN"/>
                  </w:rPr>
                </w:rPrChange>
              </w:rPr>
              <w:t>”</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11" w:author="董艳宝" w:date="2022-11-28T15:37:54Z">
                  <w:rPr>
                    <w:rFonts w:hint="eastAsia" w:ascii="仿宋_GB2312" w:hAnsi="宋体" w:eastAsia="仿宋_GB2312" w:cs="Times New Roman"/>
                    <w:color w:val="000000"/>
                    <w:kern w:val="0"/>
                    <w:sz w:val="24"/>
                    <w:szCs w:val="24"/>
                  </w:rPr>
                </w:rPrChange>
              </w:rPr>
              <w:pPrChange w:id="8510"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512" w:author="董艳宝" w:date="2022-11-28T15:37:54Z">
                  <w:rPr>
                    <w:rFonts w:hint="eastAsia" w:ascii="仿宋_GB2312" w:hAnsi="宋体" w:eastAsia="仿宋_GB2312" w:cs="Times New Roman"/>
                    <w:color w:val="000000"/>
                    <w:kern w:val="0"/>
                    <w:sz w:val="24"/>
                    <w:szCs w:val="24"/>
                  </w:rPr>
                </w:rPrChange>
              </w:rPr>
              <w:t>⒉《地震监测管理条例》第二十八条：</w:t>
            </w:r>
            <w:r>
              <w:rPr>
                <w:rFonts w:hint="eastAsia" w:ascii="仿宋_GB2312" w:hAnsi="仿宋_GB2312" w:eastAsia="仿宋_GB2312" w:cs="仿宋_GB2312"/>
                <w:color w:val="000000"/>
                <w:kern w:val="0"/>
                <w:sz w:val="24"/>
                <w:szCs w:val="24"/>
                <w:lang w:eastAsia="zh-CN"/>
                <w:rPrChange w:id="8513" w:author="董艳宝" w:date="2022-11-28T15:37:54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8514" w:author="董艳宝" w:date="2022-11-28T15:37:54Z">
                  <w:rPr>
                    <w:rFonts w:hint="eastAsia" w:ascii="仿宋_GB2312" w:hAnsi="宋体" w:eastAsia="仿宋_GB2312" w:cs="Times New Roman"/>
                    <w:color w:val="000000"/>
                    <w:kern w:val="0"/>
                    <w:sz w:val="24"/>
                    <w:szCs w:val="24"/>
                  </w:rPr>
                </w:rPrChange>
              </w:rPr>
              <w:t>除依法从事本条例第三十二条、第三十三条规定的建设活动外，禁止在已划定的地震观测环境保护范围内从事下列活动：</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16" w:author="董艳宝" w:date="2022-11-28T15:37:54Z">
                  <w:rPr>
                    <w:rFonts w:hint="eastAsia" w:ascii="仿宋_GB2312" w:hAnsi="宋体" w:eastAsia="仿宋_GB2312" w:cs="Times New Roman"/>
                    <w:color w:val="000000"/>
                    <w:kern w:val="0"/>
                    <w:sz w:val="24"/>
                    <w:szCs w:val="24"/>
                  </w:rPr>
                </w:rPrChange>
              </w:rPr>
              <w:pPrChange w:id="8515"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517" w:author="董艳宝" w:date="2022-11-28T15:37:54Z">
                  <w:rPr>
                    <w:rFonts w:hint="eastAsia" w:ascii="仿宋_GB2312" w:hAnsi="宋体" w:eastAsia="仿宋_GB2312" w:cs="Times New Roman"/>
                    <w:color w:val="000000"/>
                    <w:kern w:val="0"/>
                    <w:sz w:val="24"/>
                    <w:szCs w:val="24"/>
                  </w:rPr>
                </w:rPrChange>
              </w:rPr>
              <w:t>（一）爆破、采矿、采石、钻井、抽水、注水；</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19" w:author="董艳宝" w:date="2022-11-28T15:37:54Z">
                  <w:rPr>
                    <w:rFonts w:hint="eastAsia" w:ascii="仿宋_GB2312" w:hAnsi="宋体" w:eastAsia="仿宋_GB2312" w:cs="Times New Roman"/>
                    <w:color w:val="000000"/>
                    <w:kern w:val="0"/>
                    <w:sz w:val="24"/>
                    <w:szCs w:val="24"/>
                  </w:rPr>
                </w:rPrChange>
              </w:rPr>
              <w:pPrChange w:id="8518"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520" w:author="董艳宝" w:date="2022-11-28T15:37:54Z">
                  <w:rPr>
                    <w:rFonts w:hint="eastAsia" w:ascii="仿宋_GB2312" w:hAnsi="宋体" w:eastAsia="仿宋_GB2312" w:cs="Times New Roman"/>
                    <w:color w:val="000000"/>
                    <w:kern w:val="0"/>
                    <w:sz w:val="24"/>
                    <w:szCs w:val="24"/>
                  </w:rPr>
                </w:rPrChange>
              </w:rPr>
              <w:t>（二）在测震观测环境保护范围内设置无线信号发射装置、进行振动作业和往复机械运动；</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22" w:author="董艳宝" w:date="2022-11-28T15:37:54Z">
                  <w:rPr>
                    <w:rFonts w:hint="eastAsia" w:ascii="仿宋_GB2312" w:hAnsi="宋体" w:eastAsia="仿宋_GB2312" w:cs="Times New Roman"/>
                    <w:color w:val="000000"/>
                    <w:kern w:val="0"/>
                    <w:sz w:val="24"/>
                    <w:szCs w:val="24"/>
                  </w:rPr>
                </w:rPrChange>
              </w:rPr>
              <w:pPrChange w:id="8521"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523" w:author="董艳宝" w:date="2022-11-28T15:37:54Z">
                  <w:rPr>
                    <w:rFonts w:hint="eastAsia" w:ascii="仿宋_GB2312" w:hAnsi="宋体" w:eastAsia="仿宋_GB2312" w:cs="Times New Roman"/>
                    <w:color w:val="000000"/>
                    <w:kern w:val="0"/>
                    <w:sz w:val="24"/>
                    <w:szCs w:val="24"/>
                  </w:rPr>
                </w:rPrChange>
              </w:rPr>
              <w:t>（三）在电磁观测环境保护范围内铺设金属管线、电力电缆线路、堆放磁性物品和设置高频电磁辐射装置；</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25" w:author="董艳宝" w:date="2022-11-28T15:37:54Z">
                  <w:rPr>
                    <w:rFonts w:hint="eastAsia" w:ascii="仿宋_GB2312" w:hAnsi="宋体" w:eastAsia="仿宋_GB2312" w:cs="Times New Roman"/>
                    <w:color w:val="000000"/>
                    <w:kern w:val="0"/>
                    <w:sz w:val="24"/>
                    <w:szCs w:val="24"/>
                  </w:rPr>
                </w:rPrChange>
              </w:rPr>
              <w:pPrChange w:id="8524"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526" w:author="董艳宝" w:date="2022-11-28T15:37:54Z">
                  <w:rPr>
                    <w:rFonts w:hint="eastAsia" w:ascii="仿宋_GB2312" w:hAnsi="宋体" w:eastAsia="仿宋_GB2312" w:cs="Times New Roman"/>
                    <w:color w:val="000000"/>
                    <w:kern w:val="0"/>
                    <w:sz w:val="24"/>
                    <w:szCs w:val="24"/>
                  </w:rPr>
                </w:rPrChange>
              </w:rPr>
              <w:t>（四）在地形变观测环境保护范围内进行振动作业；</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28" w:author="董艳宝" w:date="2022-11-28T15:37:54Z">
                  <w:rPr>
                    <w:rFonts w:hint="eastAsia" w:ascii="仿宋_GB2312" w:hAnsi="宋体" w:eastAsia="仿宋_GB2312" w:cs="Times New Roman"/>
                    <w:color w:val="000000"/>
                    <w:kern w:val="0"/>
                    <w:sz w:val="24"/>
                    <w:szCs w:val="24"/>
                  </w:rPr>
                </w:rPrChange>
              </w:rPr>
              <w:pPrChange w:id="8527"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529" w:author="董艳宝" w:date="2022-11-28T15:37:54Z">
                  <w:rPr>
                    <w:rFonts w:hint="eastAsia" w:ascii="仿宋_GB2312" w:hAnsi="宋体" w:eastAsia="仿宋_GB2312" w:cs="Times New Roman"/>
                    <w:color w:val="000000"/>
                    <w:kern w:val="0"/>
                    <w:sz w:val="24"/>
                    <w:szCs w:val="24"/>
                  </w:rPr>
                </w:rPrChange>
              </w:rPr>
              <w:t>（五）在地下流体观测环境保护范围内堆积和填埋垃圾、进行污水处理；</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sz w:val="24"/>
                <w:szCs w:val="24"/>
                <w:shd w:val="clear" w:color="auto" w:fill="FFFFFF"/>
                <w:rPrChange w:id="8531" w:author="董艳宝" w:date="2022-11-28T15:37:54Z">
                  <w:rPr>
                    <w:rFonts w:hint="eastAsia" w:ascii="宋体" w:hAnsi="宋体" w:eastAsia="宋体" w:cs="宋体"/>
                    <w:color w:val="000000"/>
                    <w:sz w:val="24"/>
                    <w:szCs w:val="24"/>
                    <w:shd w:val="clear" w:color="auto" w:fill="FFFFFF"/>
                  </w:rPr>
                </w:rPrChange>
              </w:rPr>
              <w:pPrChange w:id="8530"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532" w:author="董艳宝" w:date="2022-11-28T15:37:54Z">
                  <w:rPr>
                    <w:rFonts w:hint="eastAsia" w:ascii="仿宋_GB2312" w:hAnsi="宋体" w:eastAsia="仿宋_GB2312" w:cs="Times New Roman"/>
                    <w:color w:val="000000"/>
                    <w:kern w:val="0"/>
                    <w:sz w:val="24"/>
                    <w:szCs w:val="24"/>
                  </w:rPr>
                </w:rPrChange>
              </w:rPr>
              <w:t>（六）在观测线和观测标志周围设置障碍物或者擅自移动地震观测标志。</w:t>
            </w:r>
            <w:r>
              <w:rPr>
                <w:rFonts w:hint="eastAsia" w:ascii="仿宋_GB2312" w:hAnsi="仿宋_GB2312" w:eastAsia="仿宋_GB2312" w:cs="仿宋_GB2312"/>
                <w:color w:val="000000"/>
                <w:kern w:val="0"/>
                <w:sz w:val="24"/>
                <w:szCs w:val="24"/>
                <w:lang w:eastAsia="zh-CN"/>
                <w:rPrChange w:id="8533" w:author="董艳宝" w:date="2022-11-28T15:37:54Z">
                  <w:rPr>
                    <w:rFonts w:hint="eastAsia" w:ascii="仿宋_GB2312" w:hAnsi="宋体" w:eastAsia="仿宋_GB2312" w:cs="Times New Roman"/>
                    <w:color w:val="000000"/>
                    <w:kern w:val="0"/>
                    <w:sz w:val="24"/>
                    <w:szCs w:val="24"/>
                    <w:lang w:eastAsia="zh-CN"/>
                  </w:rPr>
                </w:rPrChange>
              </w:rPr>
              <w:t>”</w:t>
            </w:r>
          </w:p>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lang w:eastAsia="zh-CN"/>
                <w:rPrChange w:id="8535" w:author="董艳宝" w:date="2022-11-28T15:37:54Z">
                  <w:rPr>
                    <w:rFonts w:hint="eastAsia" w:ascii="仿宋_GB2312" w:hAnsi="宋体" w:eastAsia="仿宋_GB2312" w:cs="Times New Roman"/>
                    <w:color w:val="000000"/>
                    <w:kern w:val="0"/>
                    <w:sz w:val="24"/>
                    <w:szCs w:val="24"/>
                    <w:lang w:eastAsia="zh-CN"/>
                  </w:rPr>
                </w:rPrChange>
              </w:rPr>
              <w:pPrChange w:id="8534" w:author="董艳宝" w:date="2022-11-28T15:38:12Z">
                <w:pPr>
                  <w:widowControl/>
                  <w:shd w:val="clear" w:color="auto" w:fill="FFFFFF"/>
                  <w:spacing w:line="480" w:lineRule="exact"/>
                  <w:ind w:firstLine="480" w:firstLineChars="200"/>
                </w:pPr>
              </w:pPrChange>
            </w:pPr>
          </w:p>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537" w:author="董艳宝" w:date="2022-11-28T15:37:54Z">
                  <w:rPr>
                    <w:rFonts w:hint="eastAsia" w:ascii="仿宋_GB2312" w:hAnsi="宋体" w:eastAsia="仿宋_GB2312" w:cs="Times New Roman"/>
                    <w:color w:val="000000"/>
                    <w:kern w:val="0"/>
                    <w:sz w:val="24"/>
                    <w:szCs w:val="24"/>
                  </w:rPr>
                </w:rPrChange>
              </w:rPr>
              <w:pPrChange w:id="8536" w:author="董艳宝" w:date="2022-11-28T15:38:12Z">
                <w:pPr>
                  <w:widowControl/>
                  <w:shd w:val="clear" w:color="auto" w:fill="FFFFFF"/>
                  <w:spacing w:line="480" w:lineRule="exact"/>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538"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540" w:author="董艳宝" w:date="2022-11-28T15:37:54Z">
                  <w:rPr>
                    <w:rFonts w:hint="eastAsia" w:ascii="仿宋_GB2312" w:hAnsi="宋体" w:eastAsia="仿宋_GB2312" w:cs="Times New Roman"/>
                    <w:color w:val="000000"/>
                    <w:kern w:val="0"/>
                    <w:sz w:val="24"/>
                    <w:szCs w:val="24"/>
                  </w:rPr>
                </w:rPrChange>
              </w:rPr>
              <w:pPrChange w:id="8539"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541" w:author="董艳宝" w:date="2022-11-28T15:37:54Z">
                  <w:rPr>
                    <w:rFonts w:hint="eastAsia" w:ascii="仿宋_GB2312" w:hAnsi="宋体" w:eastAsia="仿宋_GB2312" w:cs="Times New Roman"/>
                    <w:color w:val="000000"/>
                    <w:kern w:val="0"/>
                    <w:sz w:val="24"/>
                    <w:szCs w:val="24"/>
                  </w:rPr>
                </w:rPrChange>
              </w:rPr>
              <w:t>在已划定的保护范围内从事禁止的活动,</w:t>
            </w:r>
            <w:r>
              <w:rPr>
                <w:rFonts w:hint="eastAsia" w:ascii="仿宋_GB2312" w:hAnsi="仿宋_GB2312" w:eastAsia="仿宋_GB2312" w:cs="仿宋_GB2312"/>
                <w:color w:val="000000"/>
                <w:kern w:val="0"/>
                <w:sz w:val="24"/>
                <w:szCs w:val="24"/>
                <w:lang w:eastAsia="zh-CN"/>
                <w:rPrChange w:id="8542" w:author="董艳宝" w:date="2022-11-28T15:37:54Z">
                  <w:rPr>
                    <w:rFonts w:hint="eastAsia" w:ascii="仿宋_GB2312" w:hAnsi="宋体" w:eastAsia="仿宋_GB2312" w:cs="Times New Roman"/>
                    <w:color w:val="000000"/>
                    <w:kern w:val="0"/>
                    <w:sz w:val="24"/>
                    <w:szCs w:val="24"/>
                    <w:lang w:eastAsia="zh-CN"/>
                  </w:rPr>
                </w:rPrChange>
              </w:rPr>
              <w:t>造</w:t>
            </w:r>
            <w:r>
              <w:rPr>
                <w:rFonts w:hint="eastAsia" w:ascii="仿宋_GB2312" w:hAnsi="仿宋_GB2312" w:eastAsia="仿宋_GB2312" w:cs="仿宋_GB2312"/>
                <w:color w:val="000000"/>
                <w:kern w:val="0"/>
                <w:sz w:val="24"/>
                <w:szCs w:val="24"/>
                <w:rPrChange w:id="8543" w:author="董艳宝" w:date="2022-11-28T15:37:54Z">
                  <w:rPr>
                    <w:rFonts w:hint="eastAsia" w:ascii="仿宋_GB2312" w:hAnsi="宋体" w:eastAsia="仿宋_GB2312" w:cs="Times New Roman"/>
                    <w:color w:val="000000"/>
                    <w:kern w:val="0"/>
                    <w:sz w:val="24"/>
                    <w:szCs w:val="24"/>
                  </w:rPr>
                </w:rPrChange>
              </w:rPr>
              <w:t>成影响地震监测、信号干扰、信号中断</w:t>
            </w:r>
            <w:r>
              <w:rPr>
                <w:rFonts w:hint="eastAsia" w:ascii="仿宋_GB2312" w:hAnsi="仿宋_GB2312" w:eastAsia="仿宋_GB2312" w:cs="仿宋_GB2312"/>
                <w:color w:val="000000"/>
                <w:kern w:val="0"/>
                <w:sz w:val="24"/>
                <w:szCs w:val="24"/>
                <w:lang w:eastAsia="zh-CN"/>
                <w:rPrChange w:id="8544" w:author="董艳宝" w:date="2022-11-28T15:37:54Z">
                  <w:rPr>
                    <w:rFonts w:hint="eastAsia" w:ascii="仿宋_GB2312" w:hAnsi="宋体" w:eastAsia="仿宋_GB2312" w:cs="Times New Roman"/>
                    <w:color w:val="000000"/>
                    <w:kern w:val="0"/>
                    <w:sz w:val="24"/>
                    <w:szCs w:val="24"/>
                    <w:lang w:eastAsia="zh-CN"/>
                  </w:rPr>
                </w:rPrChange>
              </w:rPr>
              <w:t>持续时间</w:t>
            </w:r>
            <w:r>
              <w:rPr>
                <w:rFonts w:hint="eastAsia" w:ascii="仿宋_GB2312" w:hAnsi="仿宋_GB2312" w:eastAsia="仿宋_GB2312" w:cs="仿宋_GB2312"/>
                <w:color w:val="000000"/>
                <w:kern w:val="0"/>
                <w:sz w:val="24"/>
                <w:szCs w:val="24"/>
                <w:lang w:val="en-US" w:eastAsia="zh-CN"/>
                <w:rPrChange w:id="8545" w:author="董艳宝" w:date="2022-11-28T15:37:54Z">
                  <w:rPr>
                    <w:rFonts w:hint="eastAsia" w:ascii="仿宋_GB2312" w:hAnsi="宋体" w:eastAsia="仿宋_GB2312" w:cs="Times New Roman"/>
                    <w:color w:val="000000"/>
                    <w:kern w:val="0"/>
                    <w:sz w:val="24"/>
                    <w:szCs w:val="24"/>
                    <w:lang w:val="en-US" w:eastAsia="zh-CN"/>
                  </w:rPr>
                </w:rPrChange>
              </w:rPr>
              <w:t>3日以上7日以下</w:t>
            </w:r>
            <w:r>
              <w:rPr>
                <w:rFonts w:hint="eastAsia" w:ascii="仿宋_GB2312" w:hAnsi="仿宋_GB2312" w:eastAsia="仿宋_GB2312" w:cs="仿宋_GB2312"/>
                <w:color w:val="000000"/>
                <w:kern w:val="0"/>
                <w:sz w:val="24"/>
                <w:szCs w:val="24"/>
                <w:rPrChange w:id="8546" w:author="董艳宝" w:date="2022-11-28T15:37:54Z">
                  <w:rPr>
                    <w:rFonts w:hint="eastAsia" w:ascii="仿宋_GB2312" w:hAnsi="宋体" w:eastAsia="仿宋_GB2312" w:cs="Times New Roman"/>
                    <w:color w:val="000000"/>
                    <w:kern w:val="0"/>
                    <w:sz w:val="24"/>
                    <w:szCs w:val="24"/>
                  </w:rPr>
                </w:rPrChange>
              </w:rPr>
              <w:t>的</w:t>
            </w:r>
          </w:p>
        </w:tc>
        <w:tc>
          <w:tcPr>
            <w:tcW w:w="3207" w:type="dxa"/>
            <w:tcBorders>
              <w:top w:val="single" w:color="auto" w:sz="4" w:space="0"/>
              <w:left w:val="single" w:color="auto" w:sz="4" w:space="0"/>
              <w:bottom w:val="single" w:color="auto" w:sz="4" w:space="0"/>
              <w:right w:val="single" w:color="auto" w:sz="4" w:space="0"/>
            </w:tcBorders>
            <w:vAlign w:val="center"/>
            <w:tcPrChange w:id="8547"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549" w:author="董艳宝" w:date="2022-11-28T15:37:54Z">
                  <w:rPr>
                    <w:rFonts w:hint="eastAsia" w:ascii="仿宋_GB2312" w:hAnsi="宋体" w:eastAsia="仿宋_GB2312" w:cs="Times New Roman"/>
                    <w:color w:val="000000"/>
                    <w:kern w:val="0"/>
                    <w:sz w:val="24"/>
                    <w:szCs w:val="24"/>
                  </w:rPr>
                </w:rPrChange>
              </w:rPr>
              <w:pPrChange w:id="8548"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550" w:author="董艳宝" w:date="2022-11-28T15:37:54Z">
                  <w:rPr>
                    <w:rFonts w:hint="eastAsia" w:ascii="仿宋_GB2312" w:hAnsi="宋体" w:eastAsia="仿宋_GB2312" w:cs="Times New Roman"/>
                    <w:color w:val="000000"/>
                    <w:kern w:val="0"/>
                    <w:sz w:val="24"/>
                    <w:szCs w:val="24"/>
                  </w:rPr>
                </w:rPrChange>
              </w:rPr>
              <w:t>责令停止违法行为，限期恢复原状或者采取其他补救措施，单位违法行为处</w:t>
            </w:r>
            <w:r>
              <w:rPr>
                <w:rFonts w:hint="eastAsia" w:ascii="仿宋_GB2312" w:hAnsi="仿宋_GB2312" w:eastAsia="仿宋_GB2312" w:cs="仿宋_GB2312"/>
                <w:color w:val="000000"/>
                <w:kern w:val="0"/>
                <w:sz w:val="24"/>
                <w:szCs w:val="24"/>
                <w:lang w:val="en-US" w:eastAsia="zh-CN"/>
                <w:rPrChange w:id="8551" w:author="董艳宝" w:date="2022-11-28T15:37:54Z">
                  <w:rPr>
                    <w:rFonts w:hint="eastAsia" w:ascii="仿宋_GB2312" w:hAnsi="宋体" w:eastAsia="仿宋_GB2312" w:cs="Times New Roman"/>
                    <w:color w:val="000000"/>
                    <w:kern w:val="0"/>
                    <w:sz w:val="24"/>
                    <w:szCs w:val="24"/>
                    <w:lang w:val="en-US" w:eastAsia="zh-CN"/>
                  </w:rPr>
                </w:rPrChange>
              </w:rPr>
              <w:t>2</w:t>
            </w:r>
            <w:r>
              <w:rPr>
                <w:rFonts w:hint="eastAsia" w:ascii="仿宋_GB2312" w:hAnsi="仿宋_GB2312" w:eastAsia="仿宋_GB2312" w:cs="仿宋_GB2312"/>
                <w:color w:val="000000"/>
                <w:kern w:val="0"/>
                <w:sz w:val="24"/>
                <w:szCs w:val="24"/>
                <w:rPrChange w:id="8552" w:author="董艳宝" w:date="2022-11-28T15:37:54Z">
                  <w:rPr>
                    <w:rFonts w:hint="eastAsia" w:ascii="仿宋_GB2312" w:hAnsi="宋体" w:eastAsia="仿宋_GB2312" w:cs="Times New Roman"/>
                    <w:color w:val="000000"/>
                    <w:kern w:val="0"/>
                    <w:sz w:val="24"/>
                    <w:szCs w:val="24"/>
                  </w:rPr>
                </w:rPrChange>
              </w:rPr>
              <w:t>万元以上</w:t>
            </w:r>
            <w:r>
              <w:rPr>
                <w:rFonts w:hint="eastAsia" w:ascii="仿宋_GB2312" w:hAnsi="仿宋_GB2312" w:eastAsia="仿宋_GB2312" w:cs="仿宋_GB2312"/>
                <w:color w:val="000000"/>
                <w:kern w:val="0"/>
                <w:sz w:val="24"/>
                <w:szCs w:val="24"/>
                <w:lang w:val="en-US" w:eastAsia="zh-CN"/>
                <w:rPrChange w:id="8553" w:author="董艳宝" w:date="2022-11-28T15:37:54Z">
                  <w:rPr>
                    <w:rFonts w:hint="eastAsia" w:ascii="仿宋_GB2312" w:hAnsi="宋体" w:eastAsia="仿宋_GB2312" w:cs="Times New Roman"/>
                    <w:color w:val="000000"/>
                    <w:kern w:val="0"/>
                    <w:sz w:val="24"/>
                    <w:szCs w:val="24"/>
                    <w:lang w:val="en-US" w:eastAsia="zh-CN"/>
                  </w:rPr>
                </w:rPrChange>
              </w:rPr>
              <w:t>7</w:t>
            </w:r>
            <w:r>
              <w:rPr>
                <w:rFonts w:hint="eastAsia" w:ascii="仿宋_GB2312" w:hAnsi="仿宋_GB2312" w:eastAsia="仿宋_GB2312" w:cs="仿宋_GB2312"/>
                <w:color w:val="000000"/>
                <w:kern w:val="0"/>
                <w:sz w:val="24"/>
                <w:szCs w:val="24"/>
                <w:rPrChange w:id="8554" w:author="董艳宝" w:date="2022-11-28T15:37:54Z">
                  <w:rPr>
                    <w:rFonts w:hint="eastAsia" w:ascii="仿宋_GB2312" w:hAnsi="宋体" w:eastAsia="仿宋_GB2312" w:cs="Times New Roman"/>
                    <w:color w:val="000000"/>
                    <w:kern w:val="0"/>
                    <w:sz w:val="24"/>
                    <w:szCs w:val="24"/>
                  </w:rPr>
                </w:rPrChange>
              </w:rPr>
              <w:t>万元以下的罚款；个人违法行为处</w:t>
            </w:r>
            <w:r>
              <w:rPr>
                <w:rFonts w:hint="eastAsia" w:ascii="仿宋_GB2312" w:hAnsi="仿宋_GB2312" w:eastAsia="仿宋_GB2312" w:cs="仿宋_GB2312"/>
                <w:color w:val="000000"/>
                <w:kern w:val="0"/>
                <w:sz w:val="24"/>
                <w:szCs w:val="24"/>
                <w:lang w:val="en-US" w:eastAsia="zh-CN"/>
                <w:rPrChange w:id="8555" w:author="董艳宝" w:date="2022-11-28T15:37:54Z">
                  <w:rPr>
                    <w:rFonts w:hint="eastAsia" w:ascii="仿宋_GB2312" w:hAnsi="宋体" w:eastAsia="仿宋_GB2312" w:cs="Times New Roman"/>
                    <w:color w:val="000000"/>
                    <w:kern w:val="0"/>
                    <w:sz w:val="24"/>
                    <w:szCs w:val="24"/>
                    <w:lang w:val="en-US" w:eastAsia="zh-CN"/>
                  </w:rPr>
                </w:rPrChange>
              </w:rPr>
              <w:t>500</w:t>
            </w:r>
            <w:r>
              <w:rPr>
                <w:rFonts w:hint="eastAsia" w:ascii="仿宋_GB2312" w:hAnsi="仿宋_GB2312" w:eastAsia="仿宋_GB2312" w:cs="仿宋_GB2312"/>
                <w:color w:val="000000"/>
                <w:kern w:val="0"/>
                <w:sz w:val="24"/>
                <w:szCs w:val="24"/>
                <w:rPrChange w:id="8556" w:author="董艳宝" w:date="2022-11-28T15:37:54Z">
                  <w:rPr>
                    <w:rFonts w:hint="eastAsia" w:ascii="仿宋_GB2312" w:hAnsi="宋体" w:eastAsia="仿宋_GB2312" w:cs="Times New Roman"/>
                    <w:color w:val="000000"/>
                    <w:kern w:val="0"/>
                    <w:sz w:val="24"/>
                    <w:szCs w:val="24"/>
                  </w:rPr>
                </w:rPrChange>
              </w:rPr>
              <w:t>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557"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557" w:author="董艳宝" w:date="2022-11-28T15:37:55Z">
            <w:trPr>
              <w:trHeight w:val="453" w:hRule="atLeast"/>
            </w:trPr>
          </w:trPrChange>
        </w:trPr>
        <w:tc>
          <w:tcPr>
            <w:tcW w:w="868" w:type="dxa"/>
            <w:vMerge w:val="continue"/>
            <w:tcBorders>
              <w:top w:val="single" w:color="auto" w:sz="4" w:space="0"/>
              <w:left w:val="single" w:color="auto" w:sz="4" w:space="0"/>
              <w:bottom w:val="single" w:color="auto" w:sz="4" w:space="0"/>
              <w:right w:val="single" w:color="auto" w:sz="4" w:space="0"/>
            </w:tcBorders>
            <w:vAlign w:val="center"/>
            <w:tcPrChange w:id="8558" w:author="董艳宝" w:date="2022-11-28T15:37:55Z">
              <w:tcPr>
                <w:tcW w:w="868"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60" w:author="董艳宝" w:date="2022-11-28T15:37:54Z">
                  <w:rPr>
                    <w:rFonts w:hint="eastAsia" w:ascii="仿宋_GB2312" w:hAnsi="宋体" w:eastAsia="仿宋_GB2312" w:cs="Times New Roman"/>
                    <w:color w:val="000000"/>
                    <w:kern w:val="0"/>
                    <w:sz w:val="24"/>
                    <w:szCs w:val="24"/>
                  </w:rPr>
                </w:rPrChange>
              </w:rPr>
              <w:pPrChange w:id="8559" w:author="董艳宝" w:date="2022-11-28T15:38:12Z">
                <w:pPr>
                  <w:widowControl/>
                  <w:shd w:val="clear" w:color="auto" w:fill="FFFFFF"/>
                  <w:spacing w:line="480" w:lineRule="exact"/>
                  <w:ind w:firstLine="480" w:firstLineChars="200"/>
                </w:pPr>
              </w:pPrChange>
            </w:pPr>
          </w:p>
        </w:tc>
        <w:tc>
          <w:tcPr>
            <w:tcW w:w="1371" w:type="dxa"/>
            <w:vMerge w:val="continue"/>
            <w:tcBorders>
              <w:top w:val="single" w:color="auto" w:sz="4" w:space="0"/>
              <w:left w:val="single" w:color="auto" w:sz="4" w:space="0"/>
              <w:bottom w:val="single" w:color="auto" w:sz="4" w:space="0"/>
              <w:right w:val="single" w:color="auto" w:sz="4" w:space="0"/>
            </w:tcBorders>
            <w:vAlign w:val="center"/>
            <w:tcPrChange w:id="8561" w:author="董艳宝" w:date="2022-11-28T15:37:55Z">
              <w:tcPr>
                <w:tcW w:w="137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63" w:author="董艳宝" w:date="2022-11-28T15:37:54Z">
                  <w:rPr>
                    <w:rFonts w:hint="eastAsia" w:ascii="仿宋_GB2312" w:hAnsi="宋体" w:eastAsia="仿宋_GB2312" w:cs="Times New Roman"/>
                    <w:color w:val="000000"/>
                    <w:kern w:val="0"/>
                    <w:sz w:val="24"/>
                    <w:szCs w:val="24"/>
                  </w:rPr>
                </w:rPrChange>
              </w:rPr>
              <w:pPrChange w:id="8562" w:author="董艳宝" w:date="2022-11-28T15:38:1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564" w:author="董艳宝" w:date="2022-11-28T15:37:5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66" w:author="董艳宝" w:date="2022-11-28T15:37:54Z">
                  <w:rPr>
                    <w:rFonts w:hint="eastAsia" w:ascii="仿宋_GB2312" w:hAnsi="宋体" w:eastAsia="仿宋_GB2312" w:cs="Times New Roman"/>
                    <w:color w:val="000000"/>
                    <w:kern w:val="0"/>
                    <w:sz w:val="24"/>
                    <w:szCs w:val="24"/>
                  </w:rPr>
                </w:rPrChange>
              </w:rPr>
              <w:pPrChange w:id="8565" w:author="董艳宝" w:date="2022-11-28T15:38:1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567"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569" w:author="董艳宝" w:date="2022-11-28T15:37:54Z">
                  <w:rPr>
                    <w:rFonts w:hint="eastAsia" w:ascii="仿宋_GB2312" w:hAnsi="宋体" w:eastAsia="仿宋_GB2312" w:cs="Times New Roman"/>
                    <w:color w:val="000000"/>
                    <w:kern w:val="0"/>
                    <w:sz w:val="24"/>
                    <w:szCs w:val="24"/>
                  </w:rPr>
                </w:rPrChange>
              </w:rPr>
              <w:pPrChange w:id="8568"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570" w:author="董艳宝" w:date="2022-11-28T15:37:54Z">
                  <w:rPr>
                    <w:rFonts w:hint="eastAsia" w:ascii="仿宋_GB2312" w:hAnsi="宋体" w:eastAsia="仿宋_GB2312" w:cs="Times New Roman"/>
                    <w:color w:val="000000"/>
                    <w:kern w:val="0"/>
                    <w:sz w:val="24"/>
                    <w:szCs w:val="24"/>
                  </w:rPr>
                </w:rPrChange>
              </w:rPr>
              <w:t>在已划定的保护范围内从事禁止的活动,</w:t>
            </w:r>
            <w:r>
              <w:rPr>
                <w:rFonts w:hint="eastAsia" w:ascii="仿宋_GB2312" w:hAnsi="仿宋_GB2312" w:eastAsia="仿宋_GB2312" w:cs="仿宋_GB2312"/>
                <w:color w:val="000000"/>
                <w:kern w:val="0"/>
                <w:sz w:val="24"/>
                <w:szCs w:val="24"/>
                <w:lang w:eastAsia="zh-CN"/>
                <w:rPrChange w:id="8571" w:author="董艳宝" w:date="2022-11-28T15:37:54Z">
                  <w:rPr>
                    <w:rFonts w:hint="eastAsia" w:ascii="仿宋_GB2312" w:hAnsi="宋体" w:eastAsia="仿宋_GB2312" w:cs="Times New Roman"/>
                    <w:color w:val="000000"/>
                    <w:kern w:val="0"/>
                    <w:sz w:val="24"/>
                    <w:szCs w:val="24"/>
                    <w:lang w:eastAsia="zh-CN"/>
                  </w:rPr>
                </w:rPrChange>
              </w:rPr>
              <w:t>造</w:t>
            </w:r>
            <w:r>
              <w:rPr>
                <w:rFonts w:hint="eastAsia" w:ascii="仿宋_GB2312" w:hAnsi="仿宋_GB2312" w:eastAsia="仿宋_GB2312" w:cs="仿宋_GB2312"/>
                <w:color w:val="000000"/>
                <w:kern w:val="0"/>
                <w:sz w:val="24"/>
                <w:szCs w:val="24"/>
                <w:rPrChange w:id="8572" w:author="董艳宝" w:date="2022-11-28T15:37:54Z">
                  <w:rPr>
                    <w:rFonts w:hint="eastAsia" w:ascii="仿宋_GB2312" w:hAnsi="宋体" w:eastAsia="仿宋_GB2312" w:cs="Times New Roman"/>
                    <w:color w:val="000000"/>
                    <w:kern w:val="0"/>
                    <w:sz w:val="24"/>
                    <w:szCs w:val="24"/>
                  </w:rPr>
                </w:rPrChange>
              </w:rPr>
              <w:t>成影响地震监测、信号干扰、信号中断</w:t>
            </w:r>
            <w:r>
              <w:rPr>
                <w:rFonts w:hint="eastAsia" w:ascii="仿宋_GB2312" w:hAnsi="仿宋_GB2312" w:eastAsia="仿宋_GB2312" w:cs="仿宋_GB2312"/>
                <w:color w:val="000000"/>
                <w:kern w:val="0"/>
                <w:sz w:val="24"/>
                <w:szCs w:val="24"/>
                <w:lang w:eastAsia="zh-CN"/>
                <w:rPrChange w:id="8573" w:author="董艳宝" w:date="2022-11-28T15:37:54Z">
                  <w:rPr>
                    <w:rFonts w:hint="eastAsia" w:ascii="仿宋_GB2312" w:hAnsi="宋体" w:eastAsia="仿宋_GB2312" w:cs="Times New Roman"/>
                    <w:color w:val="000000"/>
                    <w:kern w:val="0"/>
                    <w:sz w:val="24"/>
                    <w:szCs w:val="24"/>
                    <w:lang w:eastAsia="zh-CN"/>
                  </w:rPr>
                </w:rPrChange>
              </w:rPr>
              <w:t>持续时间</w:t>
            </w:r>
            <w:r>
              <w:rPr>
                <w:rFonts w:hint="eastAsia" w:ascii="仿宋_GB2312" w:hAnsi="仿宋_GB2312" w:eastAsia="仿宋_GB2312" w:cs="仿宋_GB2312"/>
                <w:color w:val="000000"/>
                <w:kern w:val="0"/>
                <w:sz w:val="24"/>
                <w:szCs w:val="24"/>
                <w:lang w:val="en-US" w:eastAsia="zh-CN"/>
                <w:rPrChange w:id="8574" w:author="董艳宝" w:date="2022-11-28T15:37:54Z">
                  <w:rPr>
                    <w:rFonts w:hint="eastAsia" w:ascii="仿宋_GB2312" w:hAnsi="宋体" w:eastAsia="仿宋_GB2312" w:cs="Times New Roman"/>
                    <w:color w:val="000000"/>
                    <w:kern w:val="0"/>
                    <w:sz w:val="24"/>
                    <w:szCs w:val="24"/>
                    <w:lang w:val="en-US" w:eastAsia="zh-CN"/>
                  </w:rPr>
                </w:rPrChange>
              </w:rPr>
              <w:t>7日以上15日以下</w:t>
            </w:r>
            <w:r>
              <w:rPr>
                <w:rFonts w:hint="eastAsia" w:ascii="仿宋_GB2312" w:hAnsi="仿宋_GB2312" w:eastAsia="仿宋_GB2312" w:cs="仿宋_GB2312"/>
                <w:color w:val="000000"/>
                <w:kern w:val="0"/>
                <w:sz w:val="24"/>
                <w:szCs w:val="24"/>
                <w:rPrChange w:id="8575" w:author="董艳宝" w:date="2022-11-28T15:37:54Z">
                  <w:rPr>
                    <w:rFonts w:hint="eastAsia" w:ascii="仿宋_GB2312" w:hAnsi="宋体" w:eastAsia="仿宋_GB2312" w:cs="Times New Roman"/>
                    <w:color w:val="000000"/>
                    <w:kern w:val="0"/>
                    <w:sz w:val="24"/>
                    <w:szCs w:val="24"/>
                  </w:rPr>
                </w:rPrChange>
              </w:rPr>
              <w:t>的</w:t>
            </w:r>
          </w:p>
        </w:tc>
        <w:tc>
          <w:tcPr>
            <w:tcW w:w="3207" w:type="dxa"/>
            <w:tcBorders>
              <w:top w:val="single" w:color="auto" w:sz="4" w:space="0"/>
              <w:left w:val="single" w:color="auto" w:sz="4" w:space="0"/>
              <w:bottom w:val="single" w:color="auto" w:sz="4" w:space="0"/>
              <w:right w:val="single" w:color="auto" w:sz="4" w:space="0"/>
            </w:tcBorders>
            <w:vAlign w:val="center"/>
            <w:tcPrChange w:id="8576"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578" w:author="董艳宝" w:date="2022-11-28T15:37:54Z">
                  <w:rPr>
                    <w:rFonts w:hint="eastAsia" w:ascii="仿宋_GB2312" w:hAnsi="宋体" w:eastAsia="仿宋_GB2312" w:cs="Times New Roman"/>
                    <w:color w:val="000000"/>
                    <w:kern w:val="0"/>
                    <w:sz w:val="24"/>
                    <w:szCs w:val="24"/>
                  </w:rPr>
                </w:rPrChange>
              </w:rPr>
              <w:pPrChange w:id="8577"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579" w:author="董艳宝" w:date="2022-11-28T15:37:54Z">
                  <w:rPr>
                    <w:rFonts w:hint="eastAsia" w:ascii="仿宋_GB2312" w:hAnsi="宋体" w:eastAsia="仿宋_GB2312" w:cs="Times New Roman"/>
                    <w:color w:val="000000"/>
                    <w:kern w:val="0"/>
                    <w:sz w:val="24"/>
                    <w:szCs w:val="24"/>
                  </w:rPr>
                </w:rPrChange>
              </w:rPr>
              <w:t>责令停止违法行为，限期恢复原状或者采取其他补救措施，单位违法行为处</w:t>
            </w:r>
            <w:r>
              <w:rPr>
                <w:rFonts w:hint="eastAsia" w:ascii="仿宋_GB2312" w:hAnsi="仿宋_GB2312" w:eastAsia="仿宋_GB2312" w:cs="仿宋_GB2312"/>
                <w:color w:val="000000"/>
                <w:kern w:val="0"/>
                <w:sz w:val="24"/>
                <w:szCs w:val="24"/>
                <w:lang w:val="en-US" w:eastAsia="zh-CN"/>
                <w:rPrChange w:id="8580" w:author="董艳宝" w:date="2022-11-28T15:37:54Z">
                  <w:rPr>
                    <w:rFonts w:hint="eastAsia" w:ascii="仿宋_GB2312" w:hAnsi="宋体" w:eastAsia="仿宋_GB2312" w:cs="Times New Roman"/>
                    <w:color w:val="000000"/>
                    <w:kern w:val="0"/>
                    <w:sz w:val="24"/>
                    <w:szCs w:val="24"/>
                    <w:lang w:val="en-US" w:eastAsia="zh-CN"/>
                  </w:rPr>
                </w:rPrChange>
              </w:rPr>
              <w:t>7</w:t>
            </w:r>
            <w:r>
              <w:rPr>
                <w:rFonts w:hint="eastAsia" w:ascii="仿宋_GB2312" w:hAnsi="仿宋_GB2312" w:eastAsia="仿宋_GB2312" w:cs="仿宋_GB2312"/>
                <w:color w:val="000000"/>
                <w:kern w:val="0"/>
                <w:sz w:val="24"/>
                <w:szCs w:val="24"/>
                <w:rPrChange w:id="8581" w:author="董艳宝" w:date="2022-11-28T15:37:54Z">
                  <w:rPr>
                    <w:rFonts w:hint="eastAsia" w:ascii="仿宋_GB2312" w:hAnsi="宋体" w:eastAsia="仿宋_GB2312" w:cs="Times New Roman"/>
                    <w:color w:val="000000"/>
                    <w:kern w:val="0"/>
                    <w:sz w:val="24"/>
                    <w:szCs w:val="24"/>
                  </w:rPr>
                </w:rPrChange>
              </w:rPr>
              <w:t>万元以上</w:t>
            </w:r>
            <w:r>
              <w:rPr>
                <w:rFonts w:hint="eastAsia" w:ascii="仿宋_GB2312" w:hAnsi="仿宋_GB2312" w:eastAsia="仿宋_GB2312" w:cs="仿宋_GB2312"/>
                <w:color w:val="000000"/>
                <w:kern w:val="0"/>
                <w:sz w:val="24"/>
                <w:szCs w:val="24"/>
                <w:lang w:val="en-US" w:eastAsia="zh-CN"/>
                <w:rPrChange w:id="8582" w:author="董艳宝" w:date="2022-11-28T15:37:54Z">
                  <w:rPr>
                    <w:rFonts w:hint="eastAsia" w:ascii="仿宋_GB2312" w:hAnsi="宋体" w:eastAsia="仿宋_GB2312" w:cs="Times New Roman"/>
                    <w:color w:val="000000"/>
                    <w:kern w:val="0"/>
                    <w:sz w:val="24"/>
                    <w:szCs w:val="24"/>
                    <w:lang w:val="en-US" w:eastAsia="zh-CN"/>
                  </w:rPr>
                </w:rPrChange>
              </w:rPr>
              <w:t>15</w:t>
            </w:r>
            <w:r>
              <w:rPr>
                <w:rFonts w:hint="eastAsia" w:ascii="仿宋_GB2312" w:hAnsi="仿宋_GB2312" w:eastAsia="仿宋_GB2312" w:cs="仿宋_GB2312"/>
                <w:color w:val="000000"/>
                <w:kern w:val="0"/>
                <w:sz w:val="24"/>
                <w:szCs w:val="24"/>
                <w:rPrChange w:id="8583" w:author="董艳宝" w:date="2022-11-28T15:37:54Z">
                  <w:rPr>
                    <w:rFonts w:hint="eastAsia" w:ascii="仿宋_GB2312" w:hAnsi="宋体" w:eastAsia="仿宋_GB2312" w:cs="Times New Roman"/>
                    <w:color w:val="000000"/>
                    <w:kern w:val="0"/>
                    <w:sz w:val="24"/>
                    <w:szCs w:val="24"/>
                  </w:rPr>
                </w:rPrChange>
              </w:rPr>
              <w:t>万元以下的罚款；个人违法行为处</w:t>
            </w:r>
            <w:r>
              <w:rPr>
                <w:rFonts w:hint="eastAsia" w:ascii="仿宋_GB2312" w:hAnsi="仿宋_GB2312" w:eastAsia="仿宋_GB2312" w:cs="仿宋_GB2312"/>
                <w:color w:val="000000"/>
                <w:kern w:val="0"/>
                <w:sz w:val="24"/>
                <w:szCs w:val="24"/>
                <w:lang w:val="en-US" w:eastAsia="zh-CN"/>
                <w:rPrChange w:id="8584" w:author="董艳宝" w:date="2022-11-28T15:37:54Z">
                  <w:rPr>
                    <w:rFonts w:hint="eastAsia" w:ascii="仿宋_GB2312" w:hAnsi="宋体" w:eastAsia="仿宋_GB2312" w:cs="Times New Roman"/>
                    <w:color w:val="000000"/>
                    <w:kern w:val="0"/>
                    <w:sz w:val="24"/>
                    <w:szCs w:val="24"/>
                    <w:lang w:val="en-US" w:eastAsia="zh-CN"/>
                  </w:rPr>
                </w:rPrChange>
              </w:rPr>
              <w:t>500</w:t>
            </w:r>
            <w:r>
              <w:rPr>
                <w:rFonts w:hint="eastAsia" w:ascii="仿宋_GB2312" w:hAnsi="仿宋_GB2312" w:eastAsia="仿宋_GB2312" w:cs="仿宋_GB2312"/>
                <w:color w:val="000000"/>
                <w:kern w:val="0"/>
                <w:sz w:val="24"/>
                <w:szCs w:val="24"/>
                <w:rPrChange w:id="8585" w:author="董艳宝" w:date="2022-11-28T15:37:54Z">
                  <w:rPr>
                    <w:rFonts w:hint="eastAsia" w:ascii="仿宋_GB2312" w:hAnsi="宋体" w:eastAsia="仿宋_GB2312" w:cs="Times New Roman"/>
                    <w:color w:val="000000"/>
                    <w:kern w:val="0"/>
                    <w:sz w:val="24"/>
                    <w:szCs w:val="24"/>
                  </w:rPr>
                </w:rPrChange>
              </w:rPr>
              <w:t>元</w:t>
            </w:r>
            <w:r>
              <w:rPr>
                <w:rFonts w:hint="eastAsia" w:ascii="仿宋_GB2312" w:hAnsi="仿宋_GB2312" w:eastAsia="仿宋_GB2312" w:cs="仿宋_GB2312"/>
                <w:color w:val="000000"/>
                <w:kern w:val="0"/>
                <w:sz w:val="24"/>
                <w:szCs w:val="24"/>
                <w:lang w:eastAsia="zh-CN"/>
                <w:rPrChange w:id="8586" w:author="董艳宝" w:date="2022-11-28T15:37:54Z">
                  <w:rPr>
                    <w:rFonts w:hint="eastAsia" w:ascii="仿宋_GB2312" w:hAnsi="宋体" w:eastAsia="仿宋_GB2312" w:cs="Times New Roman"/>
                    <w:color w:val="000000"/>
                    <w:kern w:val="0"/>
                    <w:sz w:val="24"/>
                    <w:szCs w:val="24"/>
                    <w:lang w:eastAsia="zh-CN"/>
                  </w:rPr>
                </w:rPrChange>
              </w:rPr>
              <w:t>以上</w:t>
            </w:r>
            <w:r>
              <w:rPr>
                <w:rFonts w:hint="eastAsia" w:ascii="仿宋_GB2312" w:hAnsi="仿宋_GB2312" w:eastAsia="仿宋_GB2312" w:cs="仿宋_GB2312"/>
                <w:color w:val="000000"/>
                <w:kern w:val="0"/>
                <w:sz w:val="24"/>
                <w:szCs w:val="24"/>
                <w:lang w:val="en-US" w:eastAsia="zh-CN"/>
                <w:rPrChange w:id="8587" w:author="董艳宝" w:date="2022-11-28T15:37:54Z">
                  <w:rPr>
                    <w:rFonts w:hint="eastAsia" w:ascii="仿宋_GB2312" w:hAnsi="宋体" w:eastAsia="仿宋_GB2312" w:cs="Times New Roman"/>
                    <w:color w:val="000000"/>
                    <w:kern w:val="0"/>
                    <w:sz w:val="24"/>
                    <w:szCs w:val="24"/>
                    <w:lang w:val="en-US" w:eastAsia="zh-CN"/>
                  </w:rPr>
                </w:rPrChange>
              </w:rPr>
              <w:t>1500</w:t>
            </w:r>
            <w:r>
              <w:rPr>
                <w:rFonts w:hint="eastAsia" w:ascii="仿宋_GB2312" w:hAnsi="仿宋_GB2312" w:eastAsia="仿宋_GB2312" w:cs="仿宋_GB2312"/>
                <w:color w:val="000000"/>
                <w:kern w:val="0"/>
                <w:sz w:val="24"/>
                <w:szCs w:val="24"/>
                <w:rPrChange w:id="8588" w:author="董艳宝" w:date="2022-11-28T15:37:54Z">
                  <w:rPr>
                    <w:rFonts w:hint="eastAsia" w:ascii="仿宋_GB2312" w:hAnsi="宋体" w:eastAsia="仿宋_GB2312" w:cs="Times New Roman"/>
                    <w:color w:val="000000"/>
                    <w:kern w:val="0"/>
                    <w:sz w:val="24"/>
                    <w:szCs w:val="24"/>
                  </w:rPr>
                </w:rPrChange>
              </w:rPr>
              <w:t>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589"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589" w:author="董艳宝" w:date="2022-11-28T15:37:55Z">
            <w:trPr>
              <w:trHeight w:val="453" w:hRule="atLeast"/>
            </w:trPr>
          </w:trPrChange>
        </w:trPr>
        <w:tc>
          <w:tcPr>
            <w:tcW w:w="868" w:type="dxa"/>
            <w:vMerge w:val="continue"/>
            <w:tcBorders>
              <w:top w:val="single" w:color="auto" w:sz="4" w:space="0"/>
              <w:left w:val="single" w:color="auto" w:sz="4" w:space="0"/>
              <w:bottom w:val="single" w:color="auto" w:sz="4" w:space="0"/>
              <w:right w:val="single" w:color="auto" w:sz="4" w:space="0"/>
            </w:tcBorders>
            <w:vAlign w:val="center"/>
            <w:tcPrChange w:id="8590" w:author="董艳宝" w:date="2022-11-28T15:37:55Z">
              <w:tcPr>
                <w:tcW w:w="868"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92" w:author="董艳宝" w:date="2022-11-28T15:37:54Z">
                  <w:rPr>
                    <w:rFonts w:hint="eastAsia" w:ascii="仿宋_GB2312" w:hAnsi="宋体" w:eastAsia="仿宋_GB2312" w:cs="Times New Roman"/>
                    <w:color w:val="000000"/>
                    <w:kern w:val="0"/>
                    <w:sz w:val="24"/>
                    <w:szCs w:val="24"/>
                  </w:rPr>
                </w:rPrChange>
              </w:rPr>
              <w:pPrChange w:id="8591" w:author="董艳宝" w:date="2022-11-28T15:38:12Z">
                <w:pPr>
                  <w:widowControl/>
                  <w:shd w:val="clear" w:color="auto" w:fill="FFFFFF"/>
                  <w:spacing w:line="480" w:lineRule="exact"/>
                  <w:ind w:firstLine="480" w:firstLineChars="200"/>
                </w:pPr>
              </w:pPrChange>
            </w:pPr>
          </w:p>
        </w:tc>
        <w:tc>
          <w:tcPr>
            <w:tcW w:w="1371" w:type="dxa"/>
            <w:vMerge w:val="continue"/>
            <w:tcBorders>
              <w:top w:val="single" w:color="auto" w:sz="4" w:space="0"/>
              <w:left w:val="single" w:color="auto" w:sz="4" w:space="0"/>
              <w:bottom w:val="single" w:color="auto" w:sz="4" w:space="0"/>
              <w:right w:val="single" w:color="auto" w:sz="4" w:space="0"/>
            </w:tcBorders>
            <w:vAlign w:val="center"/>
            <w:tcPrChange w:id="8593" w:author="董艳宝" w:date="2022-11-28T15:37:55Z">
              <w:tcPr>
                <w:tcW w:w="137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95" w:author="董艳宝" w:date="2022-11-28T15:37:54Z">
                  <w:rPr>
                    <w:rFonts w:hint="eastAsia" w:ascii="仿宋_GB2312" w:hAnsi="宋体" w:eastAsia="仿宋_GB2312" w:cs="Times New Roman"/>
                    <w:color w:val="000000"/>
                    <w:kern w:val="0"/>
                    <w:sz w:val="24"/>
                    <w:szCs w:val="24"/>
                  </w:rPr>
                </w:rPrChange>
              </w:rPr>
              <w:pPrChange w:id="8594" w:author="董艳宝" w:date="2022-11-28T15:38:1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596" w:author="董艳宝" w:date="2022-11-28T15:37:5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598" w:author="董艳宝" w:date="2022-11-28T15:37:54Z">
                  <w:rPr>
                    <w:rFonts w:hint="eastAsia" w:ascii="仿宋_GB2312" w:hAnsi="宋体" w:eastAsia="仿宋_GB2312" w:cs="Times New Roman"/>
                    <w:color w:val="000000"/>
                    <w:kern w:val="0"/>
                    <w:sz w:val="24"/>
                    <w:szCs w:val="24"/>
                  </w:rPr>
                </w:rPrChange>
              </w:rPr>
              <w:pPrChange w:id="8597" w:author="董艳宝" w:date="2022-11-28T15:38:1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599"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601" w:author="董艳宝" w:date="2022-11-28T15:37:54Z">
                  <w:rPr>
                    <w:rFonts w:hint="eastAsia" w:ascii="仿宋_GB2312" w:hAnsi="宋体" w:eastAsia="仿宋_GB2312" w:cs="Times New Roman"/>
                    <w:color w:val="000000"/>
                    <w:kern w:val="0"/>
                    <w:sz w:val="24"/>
                    <w:szCs w:val="24"/>
                  </w:rPr>
                </w:rPrChange>
              </w:rPr>
              <w:pPrChange w:id="8600"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602" w:author="董艳宝" w:date="2022-11-28T15:37:54Z">
                  <w:rPr>
                    <w:rFonts w:hint="eastAsia" w:ascii="仿宋_GB2312" w:hAnsi="宋体" w:eastAsia="仿宋_GB2312" w:cs="Times New Roman"/>
                    <w:color w:val="000000"/>
                    <w:kern w:val="0"/>
                    <w:sz w:val="24"/>
                    <w:szCs w:val="24"/>
                  </w:rPr>
                </w:rPrChange>
              </w:rPr>
              <w:t>在已划定的保护范围内从事禁止的活动,</w:t>
            </w:r>
            <w:r>
              <w:rPr>
                <w:rFonts w:hint="eastAsia" w:ascii="仿宋_GB2312" w:hAnsi="仿宋_GB2312" w:eastAsia="仿宋_GB2312" w:cs="仿宋_GB2312"/>
                <w:color w:val="000000"/>
                <w:kern w:val="0"/>
                <w:sz w:val="24"/>
                <w:szCs w:val="24"/>
                <w:lang w:eastAsia="zh-CN"/>
                <w:rPrChange w:id="8603" w:author="董艳宝" w:date="2022-11-28T15:37:54Z">
                  <w:rPr>
                    <w:rFonts w:hint="eastAsia" w:ascii="仿宋_GB2312" w:hAnsi="宋体" w:eastAsia="仿宋_GB2312" w:cs="Times New Roman"/>
                    <w:color w:val="000000"/>
                    <w:kern w:val="0"/>
                    <w:sz w:val="24"/>
                    <w:szCs w:val="24"/>
                    <w:lang w:eastAsia="zh-CN"/>
                  </w:rPr>
                </w:rPrChange>
              </w:rPr>
              <w:t>造</w:t>
            </w:r>
            <w:r>
              <w:rPr>
                <w:rFonts w:hint="eastAsia" w:ascii="仿宋_GB2312" w:hAnsi="仿宋_GB2312" w:eastAsia="仿宋_GB2312" w:cs="仿宋_GB2312"/>
                <w:color w:val="000000"/>
                <w:kern w:val="0"/>
                <w:sz w:val="24"/>
                <w:szCs w:val="24"/>
                <w:rPrChange w:id="8604" w:author="董艳宝" w:date="2022-11-28T15:37:54Z">
                  <w:rPr>
                    <w:rFonts w:hint="eastAsia" w:ascii="仿宋_GB2312" w:hAnsi="宋体" w:eastAsia="仿宋_GB2312" w:cs="Times New Roman"/>
                    <w:color w:val="000000"/>
                    <w:kern w:val="0"/>
                    <w:sz w:val="24"/>
                    <w:szCs w:val="24"/>
                  </w:rPr>
                </w:rPrChange>
              </w:rPr>
              <w:t>成影响地震监测、信号干扰、信号中断</w:t>
            </w:r>
            <w:r>
              <w:rPr>
                <w:rFonts w:hint="eastAsia" w:ascii="仿宋_GB2312" w:hAnsi="仿宋_GB2312" w:eastAsia="仿宋_GB2312" w:cs="仿宋_GB2312"/>
                <w:color w:val="000000"/>
                <w:kern w:val="0"/>
                <w:sz w:val="24"/>
                <w:szCs w:val="24"/>
                <w:lang w:eastAsia="zh-CN"/>
                <w:rPrChange w:id="8605" w:author="董艳宝" w:date="2022-11-28T15:37:54Z">
                  <w:rPr>
                    <w:rFonts w:hint="eastAsia" w:ascii="仿宋_GB2312" w:hAnsi="宋体" w:eastAsia="仿宋_GB2312" w:cs="Times New Roman"/>
                    <w:color w:val="000000"/>
                    <w:kern w:val="0"/>
                    <w:sz w:val="24"/>
                    <w:szCs w:val="24"/>
                    <w:lang w:eastAsia="zh-CN"/>
                  </w:rPr>
                </w:rPrChange>
              </w:rPr>
              <w:t>持续时间</w:t>
            </w:r>
            <w:r>
              <w:rPr>
                <w:rFonts w:hint="eastAsia" w:ascii="仿宋_GB2312" w:hAnsi="仿宋_GB2312" w:eastAsia="仿宋_GB2312" w:cs="仿宋_GB2312"/>
                <w:color w:val="000000"/>
                <w:kern w:val="0"/>
                <w:sz w:val="24"/>
                <w:szCs w:val="24"/>
                <w:lang w:val="en-US" w:eastAsia="zh-CN"/>
                <w:rPrChange w:id="8606" w:author="董艳宝" w:date="2022-11-28T15:37:54Z">
                  <w:rPr>
                    <w:rFonts w:hint="eastAsia" w:ascii="仿宋_GB2312" w:hAnsi="宋体" w:eastAsia="仿宋_GB2312" w:cs="Times New Roman"/>
                    <w:color w:val="000000"/>
                    <w:kern w:val="0"/>
                    <w:sz w:val="24"/>
                    <w:szCs w:val="24"/>
                    <w:lang w:val="en-US" w:eastAsia="zh-CN"/>
                  </w:rPr>
                </w:rPrChange>
              </w:rPr>
              <w:t>15日以上</w:t>
            </w:r>
            <w:r>
              <w:rPr>
                <w:rFonts w:hint="eastAsia" w:ascii="仿宋_GB2312" w:hAnsi="仿宋_GB2312" w:eastAsia="仿宋_GB2312" w:cs="仿宋_GB2312"/>
                <w:color w:val="000000"/>
                <w:kern w:val="0"/>
                <w:sz w:val="24"/>
                <w:szCs w:val="24"/>
                <w:rPrChange w:id="8607" w:author="董艳宝" w:date="2022-11-28T15:37:54Z">
                  <w:rPr>
                    <w:rFonts w:hint="eastAsia" w:ascii="仿宋_GB2312" w:hAnsi="宋体" w:eastAsia="仿宋_GB2312" w:cs="Times New Roman"/>
                    <w:color w:val="000000"/>
                    <w:kern w:val="0"/>
                    <w:sz w:val="24"/>
                    <w:szCs w:val="24"/>
                  </w:rPr>
                </w:rPrChange>
              </w:rPr>
              <w:t>的</w:t>
            </w:r>
          </w:p>
        </w:tc>
        <w:tc>
          <w:tcPr>
            <w:tcW w:w="3207" w:type="dxa"/>
            <w:tcBorders>
              <w:top w:val="single" w:color="auto" w:sz="4" w:space="0"/>
              <w:left w:val="single" w:color="auto" w:sz="4" w:space="0"/>
              <w:bottom w:val="single" w:color="auto" w:sz="4" w:space="0"/>
              <w:right w:val="single" w:color="auto" w:sz="4" w:space="0"/>
            </w:tcBorders>
            <w:vAlign w:val="center"/>
            <w:tcPrChange w:id="8608"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610" w:author="董艳宝" w:date="2022-11-28T15:37:54Z">
                  <w:rPr>
                    <w:rFonts w:hint="eastAsia" w:ascii="仿宋_GB2312" w:hAnsi="宋体" w:eastAsia="仿宋_GB2312" w:cs="Times New Roman"/>
                    <w:color w:val="000000"/>
                    <w:kern w:val="0"/>
                    <w:sz w:val="24"/>
                    <w:szCs w:val="24"/>
                  </w:rPr>
                </w:rPrChange>
              </w:rPr>
              <w:pPrChange w:id="8609"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611" w:author="董艳宝" w:date="2022-11-28T15:37:54Z">
                  <w:rPr>
                    <w:rFonts w:hint="eastAsia" w:ascii="仿宋_GB2312" w:hAnsi="宋体" w:eastAsia="仿宋_GB2312" w:cs="Times New Roman"/>
                    <w:color w:val="000000"/>
                    <w:kern w:val="0"/>
                    <w:sz w:val="24"/>
                    <w:szCs w:val="24"/>
                  </w:rPr>
                </w:rPrChange>
              </w:rPr>
              <w:t>责令停止违法行为，限期恢复原状或者采取其他补救措施，单位违法行为处</w:t>
            </w:r>
            <w:r>
              <w:rPr>
                <w:rFonts w:hint="eastAsia" w:ascii="仿宋_GB2312" w:hAnsi="仿宋_GB2312" w:eastAsia="仿宋_GB2312" w:cs="仿宋_GB2312"/>
                <w:color w:val="000000"/>
                <w:kern w:val="0"/>
                <w:sz w:val="24"/>
                <w:szCs w:val="24"/>
                <w:lang w:val="en-US" w:eastAsia="zh-CN"/>
                <w:rPrChange w:id="8612" w:author="董艳宝" w:date="2022-11-28T15:37:54Z">
                  <w:rPr>
                    <w:rFonts w:hint="eastAsia" w:ascii="仿宋_GB2312" w:hAnsi="宋体" w:eastAsia="仿宋_GB2312" w:cs="Times New Roman"/>
                    <w:color w:val="000000"/>
                    <w:kern w:val="0"/>
                    <w:sz w:val="24"/>
                    <w:szCs w:val="24"/>
                    <w:lang w:val="en-US" w:eastAsia="zh-CN"/>
                  </w:rPr>
                </w:rPrChange>
              </w:rPr>
              <w:t>15</w:t>
            </w:r>
            <w:r>
              <w:rPr>
                <w:rFonts w:hint="eastAsia" w:ascii="仿宋_GB2312" w:hAnsi="仿宋_GB2312" w:eastAsia="仿宋_GB2312" w:cs="仿宋_GB2312"/>
                <w:color w:val="000000"/>
                <w:kern w:val="0"/>
                <w:sz w:val="24"/>
                <w:szCs w:val="24"/>
                <w:rPrChange w:id="8613" w:author="董艳宝" w:date="2022-11-28T15:37:54Z">
                  <w:rPr>
                    <w:rFonts w:hint="eastAsia" w:ascii="仿宋_GB2312" w:hAnsi="宋体" w:eastAsia="仿宋_GB2312" w:cs="Times New Roman"/>
                    <w:color w:val="000000"/>
                    <w:kern w:val="0"/>
                    <w:sz w:val="24"/>
                    <w:szCs w:val="24"/>
                  </w:rPr>
                </w:rPrChange>
              </w:rPr>
              <w:t>万元以上</w:t>
            </w:r>
            <w:r>
              <w:rPr>
                <w:rFonts w:hint="eastAsia" w:ascii="仿宋_GB2312" w:hAnsi="仿宋_GB2312" w:eastAsia="仿宋_GB2312" w:cs="仿宋_GB2312"/>
                <w:color w:val="000000"/>
                <w:kern w:val="0"/>
                <w:sz w:val="24"/>
                <w:szCs w:val="24"/>
                <w:lang w:val="en-US" w:eastAsia="zh-CN"/>
                <w:rPrChange w:id="8614" w:author="董艳宝" w:date="2022-11-28T15:37:54Z">
                  <w:rPr>
                    <w:rFonts w:hint="eastAsia" w:ascii="仿宋_GB2312" w:hAnsi="宋体" w:eastAsia="仿宋_GB2312" w:cs="Times New Roman"/>
                    <w:color w:val="000000"/>
                    <w:kern w:val="0"/>
                    <w:sz w:val="24"/>
                    <w:szCs w:val="24"/>
                    <w:lang w:val="en-US" w:eastAsia="zh-CN"/>
                  </w:rPr>
                </w:rPrChange>
              </w:rPr>
              <w:t>20</w:t>
            </w:r>
            <w:r>
              <w:rPr>
                <w:rFonts w:hint="eastAsia" w:ascii="仿宋_GB2312" w:hAnsi="仿宋_GB2312" w:eastAsia="仿宋_GB2312" w:cs="仿宋_GB2312"/>
                <w:color w:val="000000"/>
                <w:kern w:val="0"/>
                <w:sz w:val="24"/>
                <w:szCs w:val="24"/>
                <w:rPrChange w:id="8615" w:author="董艳宝" w:date="2022-11-28T15:37:54Z">
                  <w:rPr>
                    <w:rFonts w:hint="eastAsia" w:ascii="仿宋_GB2312" w:hAnsi="宋体" w:eastAsia="仿宋_GB2312" w:cs="Times New Roman"/>
                    <w:color w:val="000000"/>
                    <w:kern w:val="0"/>
                    <w:sz w:val="24"/>
                    <w:szCs w:val="24"/>
                  </w:rPr>
                </w:rPrChange>
              </w:rPr>
              <w:t>万元以下的罚款；个人违法行为处</w:t>
            </w:r>
            <w:r>
              <w:rPr>
                <w:rFonts w:hint="eastAsia" w:ascii="仿宋_GB2312" w:hAnsi="仿宋_GB2312" w:eastAsia="仿宋_GB2312" w:cs="仿宋_GB2312"/>
                <w:color w:val="000000"/>
                <w:kern w:val="0"/>
                <w:sz w:val="24"/>
                <w:szCs w:val="24"/>
                <w:lang w:val="en-US" w:eastAsia="zh-CN"/>
                <w:rPrChange w:id="8616" w:author="董艳宝" w:date="2022-11-28T15:37:54Z">
                  <w:rPr>
                    <w:rFonts w:hint="eastAsia" w:ascii="仿宋_GB2312" w:hAnsi="宋体" w:eastAsia="仿宋_GB2312" w:cs="Times New Roman"/>
                    <w:color w:val="000000"/>
                    <w:kern w:val="0"/>
                    <w:sz w:val="24"/>
                    <w:szCs w:val="24"/>
                    <w:lang w:val="en-US" w:eastAsia="zh-CN"/>
                  </w:rPr>
                </w:rPrChange>
              </w:rPr>
              <w:t>1500</w:t>
            </w:r>
            <w:r>
              <w:rPr>
                <w:rFonts w:hint="eastAsia" w:ascii="仿宋_GB2312" w:hAnsi="仿宋_GB2312" w:eastAsia="仿宋_GB2312" w:cs="仿宋_GB2312"/>
                <w:color w:val="000000"/>
                <w:kern w:val="0"/>
                <w:sz w:val="24"/>
                <w:szCs w:val="24"/>
                <w:rPrChange w:id="8617" w:author="董艳宝" w:date="2022-11-28T15:37:54Z">
                  <w:rPr>
                    <w:rFonts w:hint="eastAsia" w:ascii="仿宋_GB2312" w:hAnsi="宋体" w:eastAsia="仿宋_GB2312" w:cs="Times New Roman"/>
                    <w:color w:val="000000"/>
                    <w:kern w:val="0"/>
                    <w:sz w:val="24"/>
                    <w:szCs w:val="24"/>
                  </w:rPr>
                </w:rPrChange>
              </w:rPr>
              <w:t>元</w:t>
            </w:r>
            <w:r>
              <w:rPr>
                <w:rFonts w:hint="eastAsia" w:ascii="仿宋_GB2312" w:hAnsi="仿宋_GB2312" w:eastAsia="仿宋_GB2312" w:cs="仿宋_GB2312"/>
                <w:color w:val="000000"/>
                <w:kern w:val="0"/>
                <w:sz w:val="24"/>
                <w:szCs w:val="24"/>
                <w:lang w:eastAsia="zh-CN"/>
                <w:rPrChange w:id="8618" w:author="董艳宝" w:date="2022-11-28T15:37:54Z">
                  <w:rPr>
                    <w:rFonts w:hint="eastAsia" w:ascii="仿宋_GB2312" w:hAnsi="宋体" w:eastAsia="仿宋_GB2312" w:cs="Times New Roman"/>
                    <w:color w:val="000000"/>
                    <w:kern w:val="0"/>
                    <w:sz w:val="24"/>
                    <w:szCs w:val="24"/>
                    <w:lang w:eastAsia="zh-CN"/>
                  </w:rPr>
                </w:rPrChange>
              </w:rPr>
              <w:t>以上</w:t>
            </w:r>
            <w:r>
              <w:rPr>
                <w:rFonts w:hint="eastAsia" w:ascii="仿宋_GB2312" w:hAnsi="仿宋_GB2312" w:eastAsia="仿宋_GB2312" w:cs="仿宋_GB2312"/>
                <w:color w:val="000000"/>
                <w:kern w:val="0"/>
                <w:sz w:val="24"/>
                <w:szCs w:val="24"/>
                <w:lang w:val="en-US" w:eastAsia="zh-CN"/>
                <w:rPrChange w:id="8619" w:author="董艳宝" w:date="2022-11-28T15:37:54Z">
                  <w:rPr>
                    <w:rFonts w:hint="eastAsia" w:ascii="仿宋_GB2312" w:hAnsi="宋体" w:eastAsia="仿宋_GB2312" w:cs="Times New Roman"/>
                    <w:color w:val="000000"/>
                    <w:kern w:val="0"/>
                    <w:sz w:val="24"/>
                    <w:szCs w:val="24"/>
                    <w:lang w:val="en-US" w:eastAsia="zh-CN"/>
                  </w:rPr>
                </w:rPrChange>
              </w:rPr>
              <w:t>2000</w:t>
            </w:r>
            <w:r>
              <w:rPr>
                <w:rFonts w:hint="eastAsia" w:ascii="仿宋_GB2312" w:hAnsi="仿宋_GB2312" w:eastAsia="仿宋_GB2312" w:cs="仿宋_GB2312"/>
                <w:color w:val="000000"/>
                <w:kern w:val="0"/>
                <w:sz w:val="24"/>
                <w:szCs w:val="24"/>
                <w:rPrChange w:id="8620" w:author="董艳宝" w:date="2022-11-28T15:37:54Z">
                  <w:rPr>
                    <w:rFonts w:hint="eastAsia" w:ascii="仿宋_GB2312" w:hAnsi="宋体" w:eastAsia="仿宋_GB2312" w:cs="Times New Roman"/>
                    <w:color w:val="000000"/>
                    <w:kern w:val="0"/>
                    <w:sz w:val="24"/>
                    <w:szCs w:val="24"/>
                  </w:rPr>
                </w:rPrChange>
              </w:rPr>
              <w:t>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621"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621" w:author="董艳宝" w:date="2022-11-28T15:37:55Z">
            <w:trPr>
              <w:trHeight w:val="453" w:hRule="atLeast"/>
            </w:trPr>
          </w:trPrChange>
        </w:trPr>
        <w:tc>
          <w:tcPr>
            <w:tcW w:w="868" w:type="dxa"/>
            <w:vMerge w:val="restart"/>
            <w:tcBorders>
              <w:top w:val="single" w:color="auto" w:sz="4" w:space="0"/>
              <w:left w:val="single" w:color="auto" w:sz="4" w:space="0"/>
              <w:bottom w:val="single" w:color="auto" w:sz="4" w:space="0"/>
              <w:right w:val="single" w:color="auto" w:sz="4" w:space="0"/>
            </w:tcBorders>
            <w:vAlign w:val="center"/>
            <w:tcPrChange w:id="8622" w:author="董艳宝" w:date="2022-11-28T15:37:55Z">
              <w:tcPr>
                <w:tcW w:w="868"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8624" w:author="董艳宝" w:date="2022-11-28T15:37:54Z">
                  <w:rPr>
                    <w:rFonts w:hint="default" w:ascii="仿宋_GB2312" w:hAnsi="宋体" w:eastAsia="仿宋_GB2312" w:cs="Times New Roman"/>
                    <w:color w:val="000000"/>
                    <w:kern w:val="0"/>
                    <w:sz w:val="24"/>
                    <w:szCs w:val="24"/>
                    <w:lang w:val="en-US" w:eastAsia="zh-CN"/>
                  </w:rPr>
                </w:rPrChange>
              </w:rPr>
              <w:pPrChange w:id="8623" w:author="董艳宝" w:date="2022-11-28T15:38:12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8625" w:author="董艳宝" w:date="2022-11-28T15:37:54Z">
                  <w:rPr>
                    <w:rFonts w:hint="eastAsia" w:ascii="仿宋_GB2312" w:hAnsi="宋体" w:eastAsia="仿宋_GB2312" w:cs="Times New Roman"/>
                    <w:color w:val="000000"/>
                    <w:kern w:val="0"/>
                    <w:sz w:val="24"/>
                    <w:szCs w:val="24"/>
                    <w:lang w:val="en-US" w:eastAsia="zh-CN"/>
                  </w:rPr>
                </w:rPrChange>
              </w:rPr>
              <w:t>110</w:t>
            </w:r>
          </w:p>
        </w:tc>
        <w:tc>
          <w:tcPr>
            <w:tcW w:w="1371" w:type="dxa"/>
            <w:vMerge w:val="restart"/>
            <w:tcBorders>
              <w:top w:val="single" w:color="auto" w:sz="4" w:space="0"/>
              <w:left w:val="single" w:color="auto" w:sz="4" w:space="0"/>
              <w:bottom w:val="single" w:color="auto" w:sz="4" w:space="0"/>
              <w:right w:val="single" w:color="auto" w:sz="4" w:space="0"/>
            </w:tcBorders>
            <w:vAlign w:val="center"/>
            <w:tcPrChange w:id="8626" w:author="董艳宝" w:date="2022-11-28T15:37:55Z">
              <w:tcPr>
                <w:tcW w:w="137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628" w:author="董艳宝" w:date="2022-11-28T15:37:54Z">
                  <w:rPr>
                    <w:rFonts w:hint="eastAsia" w:ascii="仿宋_GB2312" w:hAnsi="宋体" w:eastAsia="仿宋_GB2312" w:cs="Times New Roman"/>
                    <w:color w:val="000000"/>
                    <w:kern w:val="0"/>
                    <w:sz w:val="24"/>
                    <w:szCs w:val="24"/>
                  </w:rPr>
                </w:rPrChange>
              </w:rPr>
              <w:pPrChange w:id="8627"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629" w:author="董艳宝" w:date="2022-11-28T15:37:54Z">
                  <w:rPr>
                    <w:rFonts w:hint="eastAsia" w:ascii="仿宋_GB2312" w:hAnsi="宋体" w:eastAsia="仿宋_GB2312" w:cs="Times New Roman"/>
                    <w:color w:val="000000"/>
                    <w:kern w:val="0"/>
                    <w:sz w:val="24"/>
                    <w:szCs w:val="24"/>
                  </w:rPr>
                </w:rPrChange>
              </w:rPr>
              <w:t>破坏典型地震遗址、遗迹的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8630" w:author="董艳宝" w:date="2022-11-28T15:37:55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8632" w:author="董艳宝" w:date="2022-11-28T15:37:54Z">
                  <w:rPr>
                    <w:rFonts w:hint="eastAsia" w:ascii="仿宋_GB2312" w:hAnsi="宋体" w:eastAsia="仿宋_GB2312" w:cs="Times New Roman"/>
                    <w:color w:val="000000"/>
                    <w:kern w:val="0"/>
                    <w:sz w:val="24"/>
                    <w:szCs w:val="24"/>
                  </w:rPr>
                </w:rPrChange>
              </w:rPr>
              <w:pPrChange w:id="8631" w:author="董艳宝" w:date="2022-11-28T15:38:3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633" w:author="董艳宝" w:date="2022-11-28T15:37:54Z">
                  <w:rPr>
                    <w:rFonts w:hint="eastAsia" w:ascii="仿宋_GB2312" w:hAnsi="宋体" w:eastAsia="仿宋_GB2312" w:cs="Times New Roman"/>
                    <w:color w:val="000000"/>
                    <w:kern w:val="0"/>
                    <w:sz w:val="24"/>
                    <w:szCs w:val="24"/>
                  </w:rPr>
                </w:rPrChange>
              </w:rPr>
              <w:t>⒈《中华人民共和国防震减灾法》第八十四条：</w:t>
            </w:r>
            <w:r>
              <w:rPr>
                <w:rFonts w:hint="eastAsia" w:ascii="仿宋_GB2312" w:hAnsi="仿宋_GB2312" w:eastAsia="仿宋_GB2312" w:cs="仿宋_GB2312"/>
                <w:color w:val="000000"/>
                <w:kern w:val="0"/>
                <w:sz w:val="24"/>
                <w:szCs w:val="24"/>
                <w:lang w:eastAsia="zh-CN"/>
                <w:rPrChange w:id="8634" w:author="董艳宝" w:date="2022-11-28T15:37:54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8635" w:author="董艳宝" w:date="2022-11-28T15:37:54Z">
                  <w:rPr>
                    <w:rFonts w:hint="eastAsia" w:ascii="仿宋_GB2312" w:hAnsi="宋体" w:eastAsia="仿宋_GB2312" w:cs="Times New Roman"/>
                    <w:color w:val="000000"/>
                    <w:kern w:val="0"/>
                    <w:sz w:val="24"/>
                    <w:szCs w:val="24"/>
                  </w:rPr>
                </w:rPrChange>
              </w:rPr>
              <w:t>违反本法规定，有下列行为之一的，由国务院地震工作主管部门或者县级以上地方人民政府负责管理地震工作的部门或者机构责令停止违法行为，恢复原状或者采取其他补救措施；造成损失的，依法承担赔偿责任：</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8637" w:author="董艳宝" w:date="2022-11-28T15:37:54Z">
                  <w:rPr>
                    <w:rFonts w:hint="eastAsia" w:ascii="仿宋_GB2312" w:hAnsi="宋体" w:eastAsia="仿宋_GB2312" w:cs="Times New Roman"/>
                    <w:color w:val="000000"/>
                    <w:kern w:val="0"/>
                    <w:sz w:val="24"/>
                    <w:szCs w:val="24"/>
                  </w:rPr>
                </w:rPrChange>
              </w:rPr>
              <w:pPrChange w:id="8636" w:author="董艳宝" w:date="2022-11-28T15:38:3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638" w:author="董艳宝" w:date="2022-11-28T15:37:54Z">
                  <w:rPr>
                    <w:rFonts w:hint="eastAsia" w:ascii="仿宋_GB2312" w:hAnsi="宋体" w:eastAsia="仿宋_GB2312" w:cs="Times New Roman"/>
                    <w:color w:val="000000"/>
                    <w:kern w:val="0"/>
                    <w:sz w:val="24"/>
                    <w:szCs w:val="24"/>
                  </w:rPr>
                </w:rPrChange>
              </w:rPr>
              <w:t>(一)侵占、毁损、拆除或者擅自移动地震监测设施的；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8640" w:author="董艳宝" w:date="2022-11-28T15:37:54Z">
                  <w:rPr>
                    <w:rFonts w:hint="eastAsia" w:ascii="仿宋_GB2312" w:hAnsi="宋体" w:eastAsia="仿宋_GB2312" w:cs="Times New Roman"/>
                    <w:color w:val="000000"/>
                    <w:kern w:val="0"/>
                    <w:sz w:val="24"/>
                    <w:szCs w:val="24"/>
                  </w:rPr>
                </w:rPrChange>
              </w:rPr>
              <w:pPrChange w:id="8639" w:author="董艳宝" w:date="2022-11-28T15:38:3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641" w:author="董艳宝" w:date="2022-11-28T15:37:54Z">
                  <w:rPr>
                    <w:rFonts w:hint="eastAsia" w:ascii="仿宋_GB2312" w:hAnsi="宋体" w:eastAsia="仿宋_GB2312" w:cs="Times New Roman"/>
                    <w:color w:val="000000"/>
                    <w:kern w:val="0"/>
                    <w:sz w:val="24"/>
                    <w:szCs w:val="24"/>
                  </w:rPr>
                </w:rPrChange>
              </w:rPr>
              <w:t>(二)危害地震观测环境的；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8643" w:author="董艳宝" w:date="2022-11-28T15:37:54Z">
                  <w:rPr>
                    <w:rFonts w:hint="eastAsia" w:ascii="仿宋_GB2312" w:hAnsi="宋体" w:eastAsia="仿宋_GB2312" w:cs="Times New Roman"/>
                    <w:color w:val="000000"/>
                    <w:kern w:val="0"/>
                    <w:sz w:val="24"/>
                    <w:szCs w:val="24"/>
                  </w:rPr>
                </w:rPrChange>
              </w:rPr>
              <w:pPrChange w:id="8642" w:author="董艳宝" w:date="2022-11-28T15:38:3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644" w:author="董艳宝" w:date="2022-11-28T15:37:54Z">
                  <w:rPr>
                    <w:rFonts w:hint="eastAsia" w:ascii="仿宋_GB2312" w:hAnsi="宋体" w:eastAsia="仿宋_GB2312" w:cs="Times New Roman"/>
                    <w:color w:val="000000"/>
                    <w:kern w:val="0"/>
                    <w:sz w:val="24"/>
                    <w:szCs w:val="24"/>
                  </w:rPr>
                </w:rPrChange>
              </w:rPr>
              <w:t>(三)破坏典型地震遗址、遗迹的。</w:t>
            </w:r>
          </w:p>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8646" w:author="董艳宝" w:date="2022-11-28T15:37:54Z">
                  <w:rPr>
                    <w:rFonts w:hint="eastAsia" w:ascii="仿宋_GB2312" w:hAnsi="宋体" w:eastAsia="仿宋_GB2312" w:cs="Times New Roman"/>
                    <w:color w:val="000000"/>
                    <w:kern w:val="0"/>
                    <w:sz w:val="24"/>
                    <w:szCs w:val="24"/>
                  </w:rPr>
                </w:rPrChange>
              </w:rPr>
              <w:pPrChange w:id="8645" w:author="董艳宝" w:date="2022-11-28T15:38:3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647" w:author="董艳宝" w:date="2022-11-28T15:37:54Z">
                  <w:rPr>
                    <w:rFonts w:hint="eastAsia" w:ascii="仿宋_GB2312" w:hAnsi="宋体" w:eastAsia="仿宋_GB2312" w:cs="Times New Roman"/>
                    <w:color w:val="000000"/>
                    <w:kern w:val="0"/>
                    <w:sz w:val="24"/>
                    <w:szCs w:val="24"/>
                  </w:rPr>
                </w:rPrChange>
              </w:rPr>
              <w:t>单位有前款所列违法行为，情节严重的，处二万元以上二十万元以下的罚款；个人有前款所列违法行为，情节严重的，处二千元以下的罚款。构成违反治安管理行为的，由公安机关依法给予处罚。</w:t>
            </w:r>
            <w:r>
              <w:rPr>
                <w:rFonts w:hint="eastAsia" w:ascii="仿宋_GB2312" w:hAnsi="仿宋_GB2312" w:eastAsia="仿宋_GB2312" w:cs="仿宋_GB2312"/>
                <w:color w:val="000000"/>
                <w:kern w:val="0"/>
                <w:sz w:val="24"/>
                <w:szCs w:val="24"/>
                <w:lang w:eastAsia="zh-CN"/>
                <w:rPrChange w:id="8648" w:author="董艳宝" w:date="2022-11-28T15:37:54Z">
                  <w:rPr>
                    <w:rFonts w:hint="eastAsia" w:ascii="仿宋_GB2312" w:hAnsi="宋体" w:eastAsia="仿宋_GB2312" w:cs="Times New Roman"/>
                    <w:color w:val="000000"/>
                    <w:kern w:val="0"/>
                    <w:sz w:val="24"/>
                    <w:szCs w:val="24"/>
                    <w:lang w:eastAsia="zh-CN"/>
                  </w:rPr>
                </w:rPrChange>
              </w:rPr>
              <w:t>”</w:t>
            </w:r>
          </w:p>
        </w:tc>
        <w:tc>
          <w:tcPr>
            <w:tcW w:w="2888" w:type="dxa"/>
            <w:tcBorders>
              <w:top w:val="single" w:color="auto" w:sz="4" w:space="0"/>
              <w:left w:val="single" w:color="auto" w:sz="4" w:space="0"/>
              <w:bottom w:val="single" w:color="auto" w:sz="4" w:space="0"/>
              <w:right w:val="single" w:color="auto" w:sz="4" w:space="0"/>
            </w:tcBorders>
            <w:vAlign w:val="center"/>
            <w:tcPrChange w:id="8649"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8651" w:author="董艳宝" w:date="2022-11-28T15:37:54Z">
                  <w:rPr>
                    <w:rFonts w:hint="eastAsia" w:ascii="仿宋_GB2312" w:hAnsi="宋体" w:eastAsia="仿宋_GB2312" w:cs="Times New Roman"/>
                    <w:color w:val="000000"/>
                    <w:kern w:val="0"/>
                    <w:sz w:val="24"/>
                    <w:szCs w:val="24"/>
                  </w:rPr>
                </w:rPrChange>
              </w:rPr>
              <w:pPrChange w:id="8650" w:author="董艳宝" w:date="2022-11-28T15:38:3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652" w:author="董艳宝" w:date="2022-11-28T15:37:54Z">
                  <w:rPr>
                    <w:rFonts w:hint="eastAsia" w:ascii="仿宋_GB2312" w:hAnsi="宋体" w:eastAsia="仿宋_GB2312" w:cs="Times New Roman"/>
                    <w:color w:val="000000"/>
                    <w:kern w:val="0"/>
                    <w:sz w:val="24"/>
                    <w:szCs w:val="24"/>
                  </w:rPr>
                </w:rPrChange>
              </w:rPr>
              <w:t>导致地震遗址、遗迹轻微破坏，但能够主动停止违法行为并采取补救措施，恢复原状的</w:t>
            </w:r>
          </w:p>
        </w:tc>
        <w:tc>
          <w:tcPr>
            <w:tcW w:w="3207" w:type="dxa"/>
            <w:tcBorders>
              <w:top w:val="single" w:color="auto" w:sz="4" w:space="0"/>
              <w:left w:val="single" w:color="auto" w:sz="4" w:space="0"/>
              <w:bottom w:val="single" w:color="auto" w:sz="4" w:space="0"/>
              <w:right w:val="single" w:color="auto" w:sz="4" w:space="0"/>
            </w:tcBorders>
            <w:vAlign w:val="center"/>
            <w:tcPrChange w:id="8653"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8655" w:author="董艳宝" w:date="2022-11-28T15:37:54Z">
                  <w:rPr>
                    <w:rFonts w:hint="eastAsia" w:ascii="仿宋_GB2312" w:hAnsi="宋体" w:eastAsia="仿宋_GB2312" w:cs="Times New Roman"/>
                    <w:color w:val="000000"/>
                    <w:kern w:val="0"/>
                    <w:sz w:val="24"/>
                    <w:szCs w:val="24"/>
                  </w:rPr>
                </w:rPrChange>
              </w:rPr>
              <w:pPrChange w:id="8654" w:author="董艳宝" w:date="2022-11-28T15:38:3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656" w:author="董艳宝" w:date="2022-11-28T15:37:54Z">
                  <w:rPr>
                    <w:rFonts w:hint="eastAsia" w:ascii="仿宋_GB2312" w:hAnsi="宋体" w:eastAsia="仿宋_GB2312" w:cs="Times New Roman"/>
                    <w:color w:val="000000"/>
                    <w:kern w:val="0"/>
                    <w:sz w:val="24"/>
                    <w:szCs w:val="24"/>
                  </w:rPr>
                </w:rPrChange>
              </w:rPr>
              <w:t>个人处500元罚款，单位处2万元罚款；造成损失的，依法承担赔偿责任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657"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657" w:author="董艳宝" w:date="2022-11-28T15:37:55Z">
            <w:trPr>
              <w:trHeight w:val="453" w:hRule="atLeast"/>
            </w:trPr>
          </w:trPrChange>
        </w:trPr>
        <w:tc>
          <w:tcPr>
            <w:tcW w:w="868" w:type="dxa"/>
            <w:vMerge w:val="continue"/>
            <w:tcBorders>
              <w:top w:val="single" w:color="auto" w:sz="4" w:space="0"/>
              <w:left w:val="single" w:color="auto" w:sz="4" w:space="0"/>
              <w:bottom w:val="single" w:color="auto" w:sz="4" w:space="0"/>
              <w:right w:val="single" w:color="auto" w:sz="4" w:space="0"/>
            </w:tcBorders>
            <w:vAlign w:val="center"/>
            <w:tcPrChange w:id="8658" w:author="董艳宝" w:date="2022-11-28T15:37:55Z">
              <w:tcPr>
                <w:tcW w:w="868"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jc w:val="center"/>
              <w:rPr>
                <w:rFonts w:hint="eastAsia" w:ascii="仿宋_GB2312" w:hAnsi="仿宋_GB2312" w:eastAsia="仿宋_GB2312" w:cs="仿宋_GB2312"/>
                <w:color w:val="000000"/>
                <w:kern w:val="0"/>
                <w:sz w:val="24"/>
                <w:szCs w:val="24"/>
                <w:rPrChange w:id="8660" w:author="董艳宝" w:date="2022-11-28T15:37:54Z">
                  <w:rPr>
                    <w:rFonts w:hint="eastAsia" w:ascii="仿宋_GB2312" w:hAnsi="宋体" w:eastAsia="仿宋_GB2312" w:cs="Times New Roman"/>
                    <w:color w:val="000000"/>
                    <w:kern w:val="0"/>
                    <w:sz w:val="24"/>
                    <w:szCs w:val="24"/>
                  </w:rPr>
                </w:rPrChange>
              </w:rPr>
              <w:pPrChange w:id="8659" w:author="董艳宝" w:date="2022-11-28T15:38:12Z">
                <w:pPr>
                  <w:widowControl/>
                  <w:shd w:val="clear" w:color="auto" w:fill="FFFFFF"/>
                  <w:spacing w:line="480" w:lineRule="exact"/>
                  <w:ind w:firstLine="480" w:firstLineChars="200"/>
                  <w:jc w:val="center"/>
                </w:pPr>
              </w:pPrChange>
            </w:pPr>
          </w:p>
        </w:tc>
        <w:tc>
          <w:tcPr>
            <w:tcW w:w="1371" w:type="dxa"/>
            <w:vMerge w:val="continue"/>
            <w:tcBorders>
              <w:top w:val="single" w:color="auto" w:sz="4" w:space="0"/>
              <w:left w:val="single" w:color="auto" w:sz="4" w:space="0"/>
              <w:bottom w:val="single" w:color="auto" w:sz="4" w:space="0"/>
              <w:right w:val="single" w:color="auto" w:sz="4" w:space="0"/>
            </w:tcBorders>
            <w:vAlign w:val="center"/>
            <w:tcPrChange w:id="8661" w:author="董艳宝" w:date="2022-11-28T15:37:55Z">
              <w:tcPr>
                <w:tcW w:w="137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663" w:author="董艳宝" w:date="2022-11-28T15:37:54Z">
                  <w:rPr>
                    <w:rFonts w:hint="eastAsia" w:ascii="仿宋_GB2312" w:hAnsi="宋体" w:eastAsia="仿宋_GB2312" w:cs="Times New Roman"/>
                    <w:color w:val="000000"/>
                    <w:kern w:val="0"/>
                    <w:sz w:val="24"/>
                    <w:szCs w:val="24"/>
                  </w:rPr>
                </w:rPrChange>
              </w:rPr>
              <w:pPrChange w:id="8662" w:author="董艳宝" w:date="2022-11-28T15:38:1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664" w:author="董艳宝" w:date="2022-11-28T15:37:5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8666" w:author="董艳宝" w:date="2022-11-28T15:37:54Z">
                  <w:rPr>
                    <w:rFonts w:hint="eastAsia" w:ascii="仿宋_GB2312" w:hAnsi="宋体" w:eastAsia="仿宋_GB2312" w:cs="Times New Roman"/>
                    <w:color w:val="000000"/>
                    <w:kern w:val="0"/>
                    <w:sz w:val="24"/>
                    <w:szCs w:val="24"/>
                  </w:rPr>
                </w:rPrChange>
              </w:rPr>
              <w:pPrChange w:id="8665" w:author="董艳宝" w:date="2022-11-28T15:38:3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667"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8669" w:author="董艳宝" w:date="2022-11-28T15:37:54Z">
                  <w:rPr>
                    <w:rFonts w:hint="eastAsia" w:ascii="仿宋_GB2312" w:hAnsi="宋体" w:eastAsia="仿宋_GB2312" w:cs="Times New Roman"/>
                    <w:color w:val="000000"/>
                    <w:kern w:val="0"/>
                    <w:sz w:val="24"/>
                    <w:szCs w:val="24"/>
                  </w:rPr>
                </w:rPrChange>
              </w:rPr>
              <w:pPrChange w:id="8668" w:author="董艳宝" w:date="2022-11-28T15:38:3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670" w:author="董艳宝" w:date="2022-11-28T15:37:54Z">
                  <w:rPr>
                    <w:rFonts w:hint="eastAsia" w:ascii="仿宋_GB2312" w:hAnsi="宋体" w:eastAsia="仿宋_GB2312" w:cs="Times New Roman"/>
                    <w:color w:val="000000"/>
                    <w:kern w:val="0"/>
                    <w:sz w:val="24"/>
                    <w:szCs w:val="24"/>
                  </w:rPr>
                </w:rPrChange>
              </w:rPr>
              <w:t>导致地震遗址、遗迹较大程度破坏但经采取补救措施能够恢复原状的</w:t>
            </w:r>
          </w:p>
        </w:tc>
        <w:tc>
          <w:tcPr>
            <w:tcW w:w="3207" w:type="dxa"/>
            <w:tcBorders>
              <w:top w:val="single" w:color="auto" w:sz="4" w:space="0"/>
              <w:left w:val="single" w:color="auto" w:sz="4" w:space="0"/>
              <w:bottom w:val="single" w:color="auto" w:sz="4" w:space="0"/>
              <w:right w:val="single" w:color="auto" w:sz="4" w:space="0"/>
            </w:tcBorders>
            <w:vAlign w:val="center"/>
            <w:tcPrChange w:id="8671"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8673" w:author="董艳宝" w:date="2022-11-28T15:37:54Z">
                  <w:rPr>
                    <w:rFonts w:hint="eastAsia" w:ascii="仿宋_GB2312" w:hAnsi="宋体" w:eastAsia="仿宋_GB2312" w:cs="Times New Roman"/>
                    <w:color w:val="000000"/>
                    <w:kern w:val="0"/>
                    <w:sz w:val="24"/>
                    <w:szCs w:val="24"/>
                  </w:rPr>
                </w:rPrChange>
              </w:rPr>
              <w:pPrChange w:id="8672" w:author="董艳宝" w:date="2022-11-28T15:38:3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674" w:author="董艳宝" w:date="2022-11-28T15:37:54Z">
                  <w:rPr>
                    <w:rFonts w:hint="eastAsia" w:ascii="仿宋_GB2312" w:hAnsi="宋体" w:eastAsia="仿宋_GB2312" w:cs="Times New Roman"/>
                    <w:color w:val="000000"/>
                    <w:kern w:val="0"/>
                    <w:sz w:val="24"/>
                    <w:szCs w:val="24"/>
                  </w:rPr>
                </w:rPrChange>
              </w:rPr>
              <w:t>责令停止违法行为，限期采取补救措施，对个人处500元以上1000元以下的罚款，对单位处2万元以上10万元以下的罚款；造成损失的，依法承担赔偿责任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675"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675" w:author="董艳宝" w:date="2022-11-28T15:37:55Z">
            <w:trPr>
              <w:trHeight w:val="453" w:hRule="atLeast"/>
            </w:trPr>
          </w:trPrChange>
        </w:trPr>
        <w:tc>
          <w:tcPr>
            <w:tcW w:w="868" w:type="dxa"/>
            <w:vMerge w:val="continue"/>
            <w:tcBorders>
              <w:top w:val="single" w:color="auto" w:sz="4" w:space="0"/>
              <w:left w:val="single" w:color="auto" w:sz="4" w:space="0"/>
              <w:bottom w:val="single" w:color="auto" w:sz="4" w:space="0"/>
              <w:right w:val="single" w:color="auto" w:sz="4" w:space="0"/>
            </w:tcBorders>
            <w:vAlign w:val="center"/>
            <w:tcPrChange w:id="8676" w:author="董艳宝" w:date="2022-11-28T15:37:55Z">
              <w:tcPr>
                <w:tcW w:w="868"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jc w:val="center"/>
              <w:rPr>
                <w:rFonts w:hint="eastAsia" w:ascii="仿宋_GB2312" w:hAnsi="仿宋_GB2312" w:eastAsia="仿宋_GB2312" w:cs="仿宋_GB2312"/>
                <w:color w:val="000000"/>
                <w:kern w:val="0"/>
                <w:sz w:val="24"/>
                <w:szCs w:val="24"/>
                <w:rPrChange w:id="8678" w:author="董艳宝" w:date="2022-11-28T15:37:54Z">
                  <w:rPr>
                    <w:rFonts w:hint="eastAsia" w:ascii="仿宋_GB2312" w:hAnsi="宋体" w:eastAsia="仿宋_GB2312" w:cs="Times New Roman"/>
                    <w:color w:val="000000"/>
                    <w:kern w:val="0"/>
                    <w:sz w:val="24"/>
                    <w:szCs w:val="24"/>
                  </w:rPr>
                </w:rPrChange>
              </w:rPr>
              <w:pPrChange w:id="8677" w:author="董艳宝" w:date="2022-11-28T15:38:12Z">
                <w:pPr>
                  <w:widowControl/>
                  <w:shd w:val="clear" w:color="auto" w:fill="FFFFFF"/>
                  <w:spacing w:line="480" w:lineRule="exact"/>
                  <w:ind w:firstLine="480" w:firstLineChars="200"/>
                  <w:jc w:val="center"/>
                </w:pPr>
              </w:pPrChange>
            </w:pPr>
          </w:p>
        </w:tc>
        <w:tc>
          <w:tcPr>
            <w:tcW w:w="1371" w:type="dxa"/>
            <w:vMerge w:val="continue"/>
            <w:tcBorders>
              <w:top w:val="single" w:color="auto" w:sz="4" w:space="0"/>
              <w:left w:val="single" w:color="auto" w:sz="4" w:space="0"/>
              <w:bottom w:val="single" w:color="auto" w:sz="4" w:space="0"/>
              <w:right w:val="single" w:color="auto" w:sz="4" w:space="0"/>
            </w:tcBorders>
            <w:vAlign w:val="center"/>
            <w:tcPrChange w:id="8679" w:author="董艳宝" w:date="2022-11-28T15:37:55Z">
              <w:tcPr>
                <w:tcW w:w="137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681" w:author="董艳宝" w:date="2022-11-28T15:37:54Z">
                  <w:rPr>
                    <w:rFonts w:hint="eastAsia" w:ascii="仿宋_GB2312" w:hAnsi="宋体" w:eastAsia="仿宋_GB2312" w:cs="Times New Roman"/>
                    <w:color w:val="000000"/>
                    <w:kern w:val="0"/>
                    <w:sz w:val="24"/>
                    <w:szCs w:val="24"/>
                  </w:rPr>
                </w:rPrChange>
              </w:rPr>
              <w:pPrChange w:id="8680" w:author="董艳宝" w:date="2022-11-28T15:38:1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682" w:author="董艳宝" w:date="2022-11-28T15:37:5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firstLine="480" w:firstLineChars="200"/>
              <w:rPr>
                <w:rFonts w:hint="eastAsia" w:ascii="仿宋_GB2312" w:hAnsi="仿宋_GB2312" w:eastAsia="仿宋_GB2312" w:cs="仿宋_GB2312"/>
                <w:color w:val="000000"/>
                <w:kern w:val="0"/>
                <w:sz w:val="24"/>
                <w:szCs w:val="24"/>
                <w:rPrChange w:id="8684" w:author="董艳宝" w:date="2022-11-28T15:37:54Z">
                  <w:rPr>
                    <w:rFonts w:hint="eastAsia" w:ascii="仿宋_GB2312" w:hAnsi="宋体" w:eastAsia="仿宋_GB2312" w:cs="Times New Roman"/>
                    <w:color w:val="000000"/>
                    <w:kern w:val="0"/>
                    <w:sz w:val="24"/>
                    <w:szCs w:val="24"/>
                  </w:rPr>
                </w:rPrChange>
              </w:rPr>
              <w:pPrChange w:id="8683" w:author="董艳宝" w:date="2022-11-28T15:38:3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685"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8687" w:author="董艳宝" w:date="2022-11-28T15:37:54Z">
                  <w:rPr>
                    <w:rFonts w:hint="eastAsia" w:ascii="仿宋_GB2312" w:hAnsi="宋体" w:eastAsia="仿宋_GB2312" w:cs="Times New Roman"/>
                    <w:color w:val="000000"/>
                    <w:kern w:val="0"/>
                    <w:sz w:val="24"/>
                    <w:szCs w:val="24"/>
                  </w:rPr>
                </w:rPrChange>
              </w:rPr>
              <w:pPrChange w:id="8686" w:author="董艳宝" w:date="2022-11-28T15:38:3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688" w:author="董艳宝" w:date="2022-11-28T15:37:54Z">
                  <w:rPr>
                    <w:rFonts w:hint="eastAsia" w:ascii="仿宋_GB2312" w:hAnsi="宋体" w:eastAsia="仿宋_GB2312" w:cs="Times New Roman"/>
                    <w:color w:val="000000"/>
                    <w:kern w:val="0"/>
                    <w:sz w:val="24"/>
                    <w:szCs w:val="24"/>
                  </w:rPr>
                </w:rPrChange>
              </w:rPr>
              <w:t>导致地震遗址、遗迹严重破坏且无法采取补救措施的</w:t>
            </w:r>
          </w:p>
        </w:tc>
        <w:tc>
          <w:tcPr>
            <w:tcW w:w="3207" w:type="dxa"/>
            <w:tcBorders>
              <w:top w:val="single" w:color="auto" w:sz="4" w:space="0"/>
              <w:left w:val="single" w:color="auto" w:sz="4" w:space="0"/>
              <w:bottom w:val="single" w:color="auto" w:sz="4" w:space="0"/>
              <w:right w:val="single" w:color="auto" w:sz="4" w:space="0"/>
            </w:tcBorders>
            <w:vAlign w:val="center"/>
            <w:tcPrChange w:id="8689"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8691" w:author="董艳宝" w:date="2022-11-28T15:37:54Z">
                  <w:rPr>
                    <w:rFonts w:hint="eastAsia" w:ascii="仿宋_GB2312" w:hAnsi="宋体" w:eastAsia="仿宋_GB2312" w:cs="Times New Roman"/>
                    <w:color w:val="000000"/>
                    <w:kern w:val="0"/>
                    <w:sz w:val="24"/>
                    <w:szCs w:val="24"/>
                  </w:rPr>
                </w:rPrChange>
              </w:rPr>
              <w:pPrChange w:id="8690" w:author="董艳宝" w:date="2022-11-28T15:38:3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692" w:author="董艳宝" w:date="2022-11-28T15:37:54Z">
                  <w:rPr>
                    <w:rFonts w:hint="eastAsia" w:ascii="仿宋_GB2312" w:hAnsi="宋体" w:eastAsia="仿宋_GB2312" w:cs="Times New Roman"/>
                    <w:color w:val="000000"/>
                    <w:kern w:val="0"/>
                    <w:sz w:val="24"/>
                    <w:szCs w:val="24"/>
                  </w:rPr>
                </w:rPrChange>
              </w:rPr>
              <w:t>责令停止违法行为，对个人处1000元以上2000元以下的罚款，单位处10万元以上20万元以下的罚款；造成损失的，依法承担赔偿责任；构成违反治安管理行为的，由公安机关依法给予处罚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693"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693" w:author="董艳宝" w:date="2022-11-28T15:37:55Z">
            <w:trPr>
              <w:trHeight w:val="453" w:hRule="atLeast"/>
            </w:trPr>
          </w:trPrChange>
        </w:trPr>
        <w:tc>
          <w:tcPr>
            <w:tcW w:w="868" w:type="dxa"/>
            <w:vMerge w:val="restart"/>
            <w:tcBorders>
              <w:top w:val="single" w:color="auto" w:sz="4" w:space="0"/>
              <w:left w:val="single" w:color="auto" w:sz="4" w:space="0"/>
              <w:bottom w:val="single" w:color="auto" w:sz="4" w:space="0"/>
              <w:right w:val="single" w:color="auto" w:sz="4" w:space="0"/>
            </w:tcBorders>
            <w:vAlign w:val="center"/>
            <w:tcPrChange w:id="8694" w:author="董艳宝" w:date="2022-11-28T15:37:55Z">
              <w:tcPr>
                <w:tcW w:w="868"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8696" w:author="董艳宝" w:date="2022-11-28T15:37:54Z">
                  <w:rPr>
                    <w:rFonts w:hint="default" w:ascii="仿宋_GB2312" w:hAnsi="宋体" w:eastAsia="仿宋_GB2312" w:cs="Times New Roman"/>
                    <w:color w:val="000000"/>
                    <w:kern w:val="0"/>
                    <w:sz w:val="24"/>
                    <w:szCs w:val="24"/>
                    <w:lang w:val="en-US" w:eastAsia="zh-CN"/>
                  </w:rPr>
                </w:rPrChange>
              </w:rPr>
              <w:pPrChange w:id="8695" w:author="董艳宝" w:date="2022-11-28T15:38:12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8697" w:author="董艳宝" w:date="2022-11-28T15:37:54Z">
                  <w:rPr>
                    <w:rFonts w:hint="eastAsia" w:ascii="仿宋_GB2312" w:hAnsi="宋体" w:eastAsia="仿宋_GB2312" w:cs="Times New Roman"/>
                    <w:color w:val="000000"/>
                    <w:kern w:val="0"/>
                    <w:sz w:val="24"/>
                    <w:szCs w:val="24"/>
                    <w:lang w:val="en-US" w:eastAsia="zh-CN"/>
                  </w:rPr>
                </w:rPrChange>
              </w:rPr>
              <w:t>111</w:t>
            </w:r>
          </w:p>
        </w:tc>
        <w:tc>
          <w:tcPr>
            <w:tcW w:w="1371" w:type="dxa"/>
            <w:vMerge w:val="restart"/>
            <w:tcBorders>
              <w:top w:val="single" w:color="auto" w:sz="4" w:space="0"/>
              <w:left w:val="single" w:color="auto" w:sz="4" w:space="0"/>
              <w:bottom w:val="single" w:color="auto" w:sz="4" w:space="0"/>
              <w:right w:val="single" w:color="auto" w:sz="4" w:space="0"/>
            </w:tcBorders>
            <w:vAlign w:val="center"/>
            <w:tcPrChange w:id="8698" w:author="董艳宝" w:date="2022-11-28T15:37:55Z">
              <w:tcPr>
                <w:tcW w:w="137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700" w:author="董艳宝" w:date="2022-11-28T15:37:54Z">
                  <w:rPr>
                    <w:rFonts w:hint="eastAsia" w:ascii="仿宋_GB2312" w:hAnsi="宋体" w:eastAsia="仿宋_GB2312" w:cs="Times New Roman"/>
                    <w:color w:val="000000"/>
                    <w:kern w:val="0"/>
                    <w:sz w:val="24"/>
                    <w:szCs w:val="24"/>
                  </w:rPr>
                </w:rPrChange>
              </w:rPr>
              <w:pPrChange w:id="8699" w:author="董艳宝" w:date="2022-11-28T15:38:1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701" w:author="董艳宝" w:date="2022-11-28T15:37:54Z">
                  <w:rPr>
                    <w:rFonts w:hint="eastAsia" w:ascii="仿宋_GB2312" w:hAnsi="宋体" w:eastAsia="仿宋_GB2312" w:cs="Times New Roman"/>
                    <w:color w:val="000000"/>
                    <w:kern w:val="0"/>
                    <w:sz w:val="24"/>
                    <w:szCs w:val="24"/>
                  </w:rPr>
                </w:rPrChange>
              </w:rPr>
              <w:t>未按照要求增建抗干扰设施或者新建地震监测设施的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8702" w:author="董艳宝" w:date="2022-11-28T15:37:55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rPrChange w:id="8704" w:author="董艳宝" w:date="2022-11-28T15:37:54Z">
                  <w:rPr>
                    <w:rFonts w:hint="eastAsia" w:ascii="仿宋_GB2312" w:hAnsi="宋体" w:eastAsia="仿宋_GB2312" w:cs="Times New Roman"/>
                    <w:color w:val="000000"/>
                    <w:kern w:val="0"/>
                    <w:sz w:val="24"/>
                    <w:szCs w:val="24"/>
                  </w:rPr>
                </w:rPrChange>
              </w:rPr>
              <w:pPrChange w:id="8703" w:author="董艳宝" w:date="2022-11-28T15:38:4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705" w:author="董艳宝" w:date="2022-11-28T15:37:54Z">
                  <w:rPr>
                    <w:rFonts w:hint="eastAsia" w:ascii="仿宋_GB2312" w:hAnsi="宋体" w:eastAsia="仿宋_GB2312" w:cs="Times New Roman"/>
                    <w:color w:val="000000"/>
                    <w:kern w:val="0"/>
                    <w:sz w:val="24"/>
                    <w:szCs w:val="24"/>
                  </w:rPr>
                </w:rPrChange>
              </w:rPr>
              <w:t>⒈《中华人民共和国防震减灾法》第八十五条：</w:t>
            </w:r>
            <w:r>
              <w:rPr>
                <w:rFonts w:hint="eastAsia" w:ascii="仿宋_GB2312" w:hAnsi="仿宋_GB2312" w:eastAsia="仿宋_GB2312" w:cs="仿宋_GB2312"/>
                <w:color w:val="000000"/>
                <w:kern w:val="0"/>
                <w:sz w:val="24"/>
                <w:szCs w:val="24"/>
                <w:lang w:eastAsia="zh-CN"/>
                <w:rPrChange w:id="8706" w:author="董艳宝" w:date="2022-11-28T15:37:54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8707" w:author="董艳宝" w:date="2022-11-28T15:37:54Z">
                  <w:rPr>
                    <w:rFonts w:hint="eastAsia" w:ascii="仿宋_GB2312" w:hAnsi="宋体" w:eastAsia="仿宋_GB2312" w:cs="Times New Roman"/>
                    <w:color w:val="000000"/>
                    <w:kern w:val="0"/>
                    <w:sz w:val="24"/>
                    <w:szCs w:val="24"/>
                  </w:rPr>
                </w:rPrChange>
              </w:rPr>
              <w:t>违反本法规定，未按照要求增建抗干扰设施或者新建地震监测设施的，由国务院地震工作主管部门或者县级以上地方人民政府负责管理地震工作的部门或者机构责令限期改正；逾期不改正的，处二万元以上二十万元以下的罚款；造成损失的，依法承担赔偿责任。</w:t>
            </w:r>
          </w:p>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rPrChange w:id="8709" w:author="董艳宝" w:date="2022-11-28T15:37:54Z">
                  <w:rPr>
                    <w:rFonts w:hint="eastAsia" w:ascii="仿宋_GB2312" w:hAnsi="宋体" w:eastAsia="仿宋_GB2312" w:cs="Times New Roman"/>
                    <w:color w:val="000000"/>
                    <w:kern w:val="0"/>
                    <w:sz w:val="24"/>
                    <w:szCs w:val="24"/>
                  </w:rPr>
                </w:rPrChange>
              </w:rPr>
              <w:pPrChange w:id="8708" w:author="董艳宝" w:date="2022-11-28T15:38:4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710" w:author="董艳宝" w:date="2022-11-28T15:37:54Z">
                  <w:rPr>
                    <w:rFonts w:hint="eastAsia" w:ascii="仿宋_GB2312" w:hAnsi="宋体" w:eastAsia="仿宋_GB2312" w:cs="Times New Roman"/>
                    <w:color w:val="000000"/>
                    <w:kern w:val="0"/>
                    <w:sz w:val="24"/>
                    <w:szCs w:val="24"/>
                  </w:rPr>
                </w:rPrChange>
              </w:rPr>
              <w:t>第二十四条：新建、扩建、改建建设工程，应当避免对地震监测设施和地震观测环境造成危害。建设国家重点工程，确实无法避免对地震监测设施和地震观测环境造成危害的，建设单位应当按照县级以上地方人民政府负责管理地震工作的部门或者机构的要求，增建抗干扰设施；不能增建抗干扰设施的，应当新建地震监测设施。</w:t>
            </w:r>
            <w:r>
              <w:rPr>
                <w:rFonts w:hint="eastAsia" w:ascii="仿宋_GB2312" w:hAnsi="仿宋_GB2312" w:eastAsia="仿宋_GB2312" w:cs="仿宋_GB2312"/>
                <w:color w:val="000000"/>
                <w:kern w:val="0"/>
                <w:sz w:val="24"/>
                <w:szCs w:val="24"/>
                <w:lang w:eastAsia="zh-CN"/>
                <w:rPrChange w:id="8711" w:author="董艳宝" w:date="2022-11-28T15:37:54Z">
                  <w:rPr>
                    <w:rFonts w:hint="eastAsia" w:ascii="仿宋_GB2312" w:hAnsi="宋体" w:eastAsia="仿宋_GB2312" w:cs="Times New Roman"/>
                    <w:color w:val="000000"/>
                    <w:kern w:val="0"/>
                    <w:sz w:val="24"/>
                    <w:szCs w:val="24"/>
                    <w:lang w:eastAsia="zh-CN"/>
                  </w:rPr>
                </w:rPrChange>
              </w:rPr>
              <w:t>”</w:t>
            </w:r>
          </w:p>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rPrChange w:id="8713" w:author="董艳宝" w:date="2022-11-28T15:37:54Z">
                  <w:rPr>
                    <w:rFonts w:hint="eastAsia" w:ascii="仿宋_GB2312" w:hAnsi="宋体" w:eastAsia="仿宋_GB2312" w:cs="Times New Roman"/>
                    <w:color w:val="000000"/>
                    <w:kern w:val="0"/>
                    <w:sz w:val="24"/>
                    <w:szCs w:val="24"/>
                  </w:rPr>
                </w:rPrChange>
              </w:rPr>
              <w:pPrChange w:id="8712" w:author="董艳宝" w:date="2022-11-28T15:38:4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714" w:author="董艳宝" w:date="2022-11-28T15:37:54Z">
                  <w:rPr>
                    <w:rFonts w:hint="eastAsia" w:ascii="仿宋_GB2312" w:hAnsi="宋体" w:eastAsia="仿宋_GB2312" w:cs="Times New Roman"/>
                    <w:color w:val="000000"/>
                    <w:kern w:val="0"/>
                    <w:sz w:val="24"/>
                    <w:szCs w:val="24"/>
                  </w:rPr>
                </w:rPrChange>
              </w:rPr>
              <w:t>⒉《地震监测管理条例》第三十七条：</w:t>
            </w:r>
            <w:r>
              <w:rPr>
                <w:rFonts w:hint="eastAsia" w:ascii="仿宋_GB2312" w:hAnsi="仿宋_GB2312" w:eastAsia="仿宋_GB2312" w:cs="仿宋_GB2312"/>
                <w:color w:val="000000"/>
                <w:kern w:val="0"/>
                <w:sz w:val="24"/>
                <w:szCs w:val="24"/>
                <w:lang w:eastAsia="zh-CN"/>
                <w:rPrChange w:id="8715" w:author="董艳宝" w:date="2022-11-28T15:37:54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8716" w:author="董艳宝" w:date="2022-11-28T15:37:54Z">
                  <w:rPr>
                    <w:rFonts w:hint="eastAsia" w:ascii="仿宋_GB2312" w:hAnsi="宋体" w:eastAsia="仿宋_GB2312" w:cs="Times New Roman"/>
                    <w:color w:val="000000"/>
                    <w:kern w:val="0"/>
                    <w:sz w:val="24"/>
                    <w:szCs w:val="24"/>
                  </w:rPr>
                </w:rPrChange>
              </w:rPr>
              <w:t>违反本条例的规定，建设单位从事建设活动时，未按照要求增建抗干扰设施或者新建地震监测设施，对地震监测设施或者地震观测环境造成破坏的，由国务院地震工作主管部门或者县级以上地方人民政府负责管理地震工作的部门或者机构责令改正，限期恢复原状或者采取相应的补救措施；情节严重的，依照《中华人民共和国防震减灾法》（1997）第四十三条（在2009年修订后对应第八十五条）的规定处以罚款；造成损失的，依法承担赔偿责任。</w:t>
            </w:r>
            <w:r>
              <w:rPr>
                <w:rFonts w:hint="eastAsia" w:ascii="仿宋_GB2312" w:hAnsi="仿宋_GB2312" w:eastAsia="仿宋_GB2312" w:cs="仿宋_GB2312"/>
                <w:color w:val="000000"/>
                <w:kern w:val="0"/>
                <w:sz w:val="24"/>
                <w:szCs w:val="24"/>
                <w:lang w:eastAsia="zh-CN"/>
                <w:rPrChange w:id="8717" w:author="董艳宝" w:date="2022-11-28T15:37:54Z">
                  <w:rPr>
                    <w:rFonts w:hint="eastAsia" w:ascii="仿宋_GB2312" w:hAnsi="宋体" w:eastAsia="仿宋_GB2312" w:cs="Times New Roman"/>
                    <w:color w:val="000000"/>
                    <w:kern w:val="0"/>
                    <w:sz w:val="24"/>
                    <w:szCs w:val="24"/>
                    <w:lang w:eastAsia="zh-CN"/>
                  </w:rPr>
                </w:rPrChange>
              </w:rPr>
              <w:t>”</w:t>
            </w:r>
          </w:p>
        </w:tc>
        <w:tc>
          <w:tcPr>
            <w:tcW w:w="2888" w:type="dxa"/>
            <w:tcBorders>
              <w:top w:val="single" w:color="auto" w:sz="4" w:space="0"/>
              <w:left w:val="single" w:color="auto" w:sz="4" w:space="0"/>
              <w:bottom w:val="single" w:color="auto" w:sz="4" w:space="0"/>
              <w:right w:val="single" w:color="auto" w:sz="4" w:space="0"/>
            </w:tcBorders>
            <w:vAlign w:val="center"/>
            <w:tcPrChange w:id="8718"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rPr>
                <w:rFonts w:hint="eastAsia" w:ascii="仿宋_GB2312" w:hAnsi="仿宋_GB2312" w:eastAsia="仿宋_GB2312" w:cs="仿宋_GB2312"/>
                <w:color w:val="000000"/>
                <w:kern w:val="0"/>
                <w:sz w:val="24"/>
                <w:szCs w:val="24"/>
                <w:rPrChange w:id="8720" w:author="董艳宝" w:date="2022-11-28T15:37:54Z">
                  <w:rPr>
                    <w:rFonts w:hint="eastAsia" w:ascii="仿宋_GB2312" w:hAnsi="宋体" w:eastAsia="仿宋_GB2312" w:cs="Times New Roman"/>
                    <w:color w:val="000000"/>
                    <w:kern w:val="0"/>
                    <w:sz w:val="24"/>
                    <w:szCs w:val="24"/>
                  </w:rPr>
                </w:rPrChange>
              </w:rPr>
              <w:pPrChange w:id="8719" w:author="董艳宝" w:date="2022-11-28T15:38:4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721" w:author="董艳宝" w:date="2022-11-28T15:37:54Z">
                  <w:rPr>
                    <w:rFonts w:hint="eastAsia" w:ascii="仿宋_GB2312" w:hAnsi="宋体" w:eastAsia="仿宋_GB2312" w:cs="Times New Roman"/>
                    <w:color w:val="000000"/>
                    <w:kern w:val="0"/>
                    <w:sz w:val="24"/>
                    <w:szCs w:val="24"/>
                  </w:rPr>
                </w:rPrChange>
              </w:rPr>
              <w:t>在保护范围内从事建设活动，对地震监测设施或者地震观测环境未造成破坏的，限期内完成整改的</w:t>
            </w:r>
          </w:p>
        </w:tc>
        <w:tc>
          <w:tcPr>
            <w:tcW w:w="3207" w:type="dxa"/>
            <w:tcBorders>
              <w:top w:val="single" w:color="auto" w:sz="4" w:space="0"/>
              <w:left w:val="single" w:color="auto" w:sz="4" w:space="0"/>
              <w:bottom w:val="single" w:color="auto" w:sz="4" w:space="0"/>
              <w:right w:val="single" w:color="auto" w:sz="4" w:space="0"/>
            </w:tcBorders>
            <w:vAlign w:val="center"/>
            <w:tcPrChange w:id="8722"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8724" w:author="董艳宝" w:date="2022-11-28T15:37:54Z">
                  <w:rPr>
                    <w:rFonts w:hint="eastAsia" w:ascii="仿宋_GB2312" w:hAnsi="宋体" w:eastAsia="仿宋_GB2312" w:cs="Times New Roman"/>
                    <w:color w:val="000000"/>
                    <w:kern w:val="0"/>
                    <w:sz w:val="24"/>
                    <w:szCs w:val="24"/>
                  </w:rPr>
                </w:rPrChange>
              </w:rPr>
              <w:pPrChange w:id="8723" w:author="董艳宝" w:date="2022-11-28T15:38:3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725" w:author="董艳宝" w:date="2022-11-28T15:37:54Z">
                  <w:rPr>
                    <w:rFonts w:hint="eastAsia" w:ascii="仿宋_GB2312" w:hAnsi="宋体" w:eastAsia="仿宋_GB2312" w:cs="Times New Roman"/>
                    <w:color w:val="000000"/>
                    <w:kern w:val="0"/>
                    <w:sz w:val="24"/>
                    <w:szCs w:val="24"/>
                  </w:rPr>
                </w:rPrChange>
              </w:rPr>
              <w:t>责令在规定期限内增建抗干扰设施或新建地震监测设施，不予罚款；造成损失的，依法承担赔偿责任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726"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726" w:author="董艳宝" w:date="2022-11-28T15:37:55Z">
            <w:trPr>
              <w:trHeight w:val="453" w:hRule="atLeast"/>
            </w:trPr>
          </w:trPrChange>
        </w:trPr>
        <w:tc>
          <w:tcPr>
            <w:tcW w:w="868" w:type="dxa"/>
            <w:vMerge w:val="continue"/>
            <w:tcBorders>
              <w:top w:val="single" w:color="auto" w:sz="4" w:space="0"/>
              <w:left w:val="single" w:color="auto" w:sz="4" w:space="0"/>
              <w:bottom w:val="single" w:color="auto" w:sz="4" w:space="0"/>
              <w:right w:val="single" w:color="auto" w:sz="4" w:space="0"/>
            </w:tcBorders>
            <w:vAlign w:val="center"/>
            <w:tcPrChange w:id="8727" w:author="董艳宝" w:date="2022-11-28T15:37:55Z">
              <w:tcPr>
                <w:tcW w:w="868"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jc w:val="center"/>
              <w:rPr>
                <w:rFonts w:hint="eastAsia" w:ascii="仿宋_GB2312" w:hAnsi="仿宋_GB2312" w:eastAsia="仿宋_GB2312" w:cs="仿宋_GB2312"/>
                <w:color w:val="000000"/>
                <w:kern w:val="0"/>
                <w:sz w:val="24"/>
                <w:szCs w:val="24"/>
                <w:rPrChange w:id="8729" w:author="董艳宝" w:date="2022-11-28T15:37:54Z">
                  <w:rPr>
                    <w:rFonts w:hint="eastAsia" w:ascii="仿宋_GB2312" w:hAnsi="宋体" w:eastAsia="仿宋_GB2312" w:cs="Times New Roman"/>
                    <w:color w:val="000000"/>
                    <w:kern w:val="0"/>
                    <w:sz w:val="24"/>
                    <w:szCs w:val="24"/>
                  </w:rPr>
                </w:rPrChange>
              </w:rPr>
              <w:pPrChange w:id="8728" w:author="董艳宝" w:date="2022-11-28T15:38:12Z">
                <w:pPr>
                  <w:widowControl/>
                  <w:shd w:val="clear" w:color="auto" w:fill="FFFFFF"/>
                  <w:spacing w:line="480" w:lineRule="exact"/>
                  <w:ind w:firstLine="480" w:firstLineChars="200"/>
                  <w:jc w:val="center"/>
                </w:pPr>
              </w:pPrChange>
            </w:pPr>
          </w:p>
        </w:tc>
        <w:tc>
          <w:tcPr>
            <w:tcW w:w="1371" w:type="dxa"/>
            <w:vMerge w:val="continue"/>
            <w:tcBorders>
              <w:top w:val="single" w:color="auto" w:sz="4" w:space="0"/>
              <w:left w:val="single" w:color="auto" w:sz="4" w:space="0"/>
              <w:bottom w:val="single" w:color="auto" w:sz="4" w:space="0"/>
              <w:right w:val="single" w:color="auto" w:sz="4" w:space="0"/>
            </w:tcBorders>
            <w:vAlign w:val="center"/>
            <w:tcPrChange w:id="8730" w:author="董艳宝" w:date="2022-11-28T15:37:55Z">
              <w:tcPr>
                <w:tcW w:w="137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732" w:author="董艳宝" w:date="2022-11-28T15:37:54Z">
                  <w:rPr>
                    <w:rFonts w:hint="eastAsia" w:ascii="仿宋_GB2312" w:hAnsi="宋体" w:eastAsia="仿宋_GB2312" w:cs="Times New Roman"/>
                    <w:color w:val="000000"/>
                    <w:kern w:val="0"/>
                    <w:sz w:val="24"/>
                    <w:szCs w:val="24"/>
                  </w:rPr>
                </w:rPrChange>
              </w:rPr>
              <w:pPrChange w:id="8731" w:author="董艳宝" w:date="2022-11-28T15:38:1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733" w:author="董艳宝" w:date="2022-11-28T15:37:5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rPrChange w:id="8735" w:author="董艳宝" w:date="2022-11-28T15:37:54Z">
                  <w:rPr>
                    <w:rFonts w:hint="eastAsia" w:ascii="仿宋_GB2312" w:hAnsi="宋体" w:eastAsia="仿宋_GB2312" w:cs="Times New Roman"/>
                    <w:color w:val="000000"/>
                    <w:kern w:val="0"/>
                    <w:sz w:val="24"/>
                    <w:szCs w:val="24"/>
                  </w:rPr>
                </w:rPrChange>
              </w:rPr>
              <w:pPrChange w:id="8734" w:author="董艳宝" w:date="2022-11-28T15:38:4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736"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rPr>
                <w:rFonts w:hint="eastAsia" w:ascii="仿宋_GB2312" w:hAnsi="仿宋_GB2312" w:eastAsia="仿宋_GB2312" w:cs="仿宋_GB2312"/>
                <w:color w:val="000000"/>
                <w:kern w:val="0"/>
                <w:sz w:val="24"/>
                <w:szCs w:val="24"/>
                <w:rPrChange w:id="8738" w:author="董艳宝" w:date="2022-11-28T15:37:54Z">
                  <w:rPr>
                    <w:rFonts w:hint="eastAsia" w:ascii="仿宋_GB2312" w:hAnsi="宋体" w:eastAsia="仿宋_GB2312" w:cs="Times New Roman"/>
                    <w:color w:val="000000"/>
                    <w:kern w:val="0"/>
                    <w:sz w:val="24"/>
                    <w:szCs w:val="24"/>
                  </w:rPr>
                </w:rPrChange>
              </w:rPr>
              <w:pPrChange w:id="8737" w:author="董艳宝" w:date="2022-11-28T15:38:4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739" w:author="董艳宝" w:date="2022-11-28T15:37:54Z">
                  <w:rPr>
                    <w:rFonts w:hint="eastAsia" w:ascii="仿宋_GB2312" w:hAnsi="宋体" w:eastAsia="仿宋_GB2312" w:cs="Times New Roman"/>
                    <w:color w:val="000000"/>
                    <w:kern w:val="0"/>
                    <w:sz w:val="24"/>
                    <w:szCs w:val="24"/>
                  </w:rPr>
                </w:rPrChange>
              </w:rPr>
              <w:t>在保护范围内从事建设活动，对地震监测设施或者地震观测环境造成破坏，逾期不改正不超过3个月的</w:t>
            </w:r>
          </w:p>
        </w:tc>
        <w:tc>
          <w:tcPr>
            <w:tcW w:w="3207" w:type="dxa"/>
            <w:tcBorders>
              <w:top w:val="single" w:color="auto" w:sz="4" w:space="0"/>
              <w:left w:val="single" w:color="auto" w:sz="4" w:space="0"/>
              <w:bottom w:val="single" w:color="auto" w:sz="4" w:space="0"/>
              <w:right w:val="single" w:color="auto" w:sz="4" w:space="0"/>
            </w:tcBorders>
            <w:vAlign w:val="center"/>
            <w:tcPrChange w:id="8740"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20" w:lineRule="exact"/>
              <w:ind w:left="0" w:right="0"/>
              <w:rPr>
                <w:rFonts w:hint="eastAsia" w:ascii="仿宋_GB2312" w:hAnsi="仿宋_GB2312" w:eastAsia="仿宋_GB2312" w:cs="仿宋_GB2312"/>
                <w:color w:val="000000"/>
                <w:kern w:val="0"/>
                <w:sz w:val="24"/>
                <w:szCs w:val="24"/>
                <w:rPrChange w:id="8742" w:author="董艳宝" w:date="2022-11-28T15:37:54Z">
                  <w:rPr>
                    <w:rFonts w:hint="eastAsia" w:ascii="仿宋_GB2312" w:hAnsi="宋体" w:eastAsia="仿宋_GB2312" w:cs="Times New Roman"/>
                    <w:color w:val="000000"/>
                    <w:kern w:val="0"/>
                    <w:sz w:val="24"/>
                    <w:szCs w:val="24"/>
                  </w:rPr>
                </w:rPrChange>
              </w:rPr>
              <w:pPrChange w:id="8741" w:author="董艳宝" w:date="2022-11-28T15:38:3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743" w:author="董艳宝" w:date="2022-11-28T15:37:54Z">
                  <w:rPr>
                    <w:rFonts w:hint="eastAsia" w:ascii="仿宋_GB2312" w:hAnsi="宋体" w:eastAsia="仿宋_GB2312" w:cs="Times New Roman"/>
                    <w:color w:val="000000"/>
                    <w:kern w:val="0"/>
                    <w:sz w:val="24"/>
                    <w:szCs w:val="24"/>
                  </w:rPr>
                </w:rPrChange>
              </w:rPr>
              <w:t>再次责令在规定期限内增建抗干扰措施或新建地震监测设施，处2万元以上10万元以下的罚款；造成损失的，依法承担赔偿责任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744"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744" w:author="董艳宝" w:date="2022-11-28T15:37:55Z">
            <w:trPr>
              <w:trHeight w:val="453" w:hRule="atLeast"/>
            </w:trPr>
          </w:trPrChange>
        </w:trPr>
        <w:tc>
          <w:tcPr>
            <w:tcW w:w="868" w:type="dxa"/>
            <w:vMerge w:val="continue"/>
            <w:tcBorders>
              <w:top w:val="single" w:color="auto" w:sz="4" w:space="0"/>
              <w:left w:val="single" w:color="auto" w:sz="4" w:space="0"/>
              <w:bottom w:val="single" w:color="auto" w:sz="4" w:space="0"/>
              <w:right w:val="single" w:color="auto" w:sz="4" w:space="0"/>
            </w:tcBorders>
            <w:vAlign w:val="center"/>
            <w:tcPrChange w:id="8745" w:author="董艳宝" w:date="2022-11-28T15:37:55Z">
              <w:tcPr>
                <w:tcW w:w="868"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jc w:val="center"/>
              <w:rPr>
                <w:rFonts w:hint="eastAsia" w:ascii="仿宋_GB2312" w:hAnsi="仿宋_GB2312" w:eastAsia="仿宋_GB2312" w:cs="仿宋_GB2312"/>
                <w:color w:val="000000"/>
                <w:kern w:val="0"/>
                <w:sz w:val="24"/>
                <w:szCs w:val="24"/>
                <w:rPrChange w:id="8747" w:author="董艳宝" w:date="2022-11-28T15:37:54Z">
                  <w:rPr>
                    <w:rFonts w:hint="eastAsia" w:ascii="仿宋_GB2312" w:hAnsi="宋体" w:eastAsia="仿宋_GB2312" w:cs="Times New Roman"/>
                    <w:color w:val="000000"/>
                    <w:kern w:val="0"/>
                    <w:sz w:val="24"/>
                    <w:szCs w:val="24"/>
                  </w:rPr>
                </w:rPrChange>
              </w:rPr>
              <w:pPrChange w:id="8746" w:author="董艳宝" w:date="2022-11-28T15:38:12Z">
                <w:pPr>
                  <w:widowControl/>
                  <w:shd w:val="clear" w:color="auto" w:fill="FFFFFF"/>
                  <w:spacing w:line="480" w:lineRule="exact"/>
                  <w:ind w:firstLine="480" w:firstLineChars="200"/>
                  <w:jc w:val="center"/>
                </w:pPr>
              </w:pPrChange>
            </w:pPr>
          </w:p>
        </w:tc>
        <w:tc>
          <w:tcPr>
            <w:tcW w:w="1371" w:type="dxa"/>
            <w:vMerge w:val="continue"/>
            <w:tcBorders>
              <w:top w:val="single" w:color="auto" w:sz="4" w:space="0"/>
              <w:left w:val="single" w:color="auto" w:sz="4" w:space="0"/>
              <w:bottom w:val="single" w:color="auto" w:sz="4" w:space="0"/>
              <w:right w:val="single" w:color="auto" w:sz="4" w:space="0"/>
            </w:tcBorders>
            <w:vAlign w:val="center"/>
            <w:tcPrChange w:id="8748" w:author="董艳宝" w:date="2022-11-28T15:37:55Z">
              <w:tcPr>
                <w:tcW w:w="137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750" w:author="董艳宝" w:date="2022-11-28T15:37:54Z">
                  <w:rPr>
                    <w:rFonts w:hint="eastAsia" w:ascii="仿宋_GB2312" w:hAnsi="宋体" w:eastAsia="仿宋_GB2312" w:cs="Times New Roman"/>
                    <w:color w:val="000000"/>
                    <w:kern w:val="0"/>
                    <w:sz w:val="24"/>
                    <w:szCs w:val="24"/>
                  </w:rPr>
                </w:rPrChange>
              </w:rPr>
              <w:pPrChange w:id="8749" w:author="董艳宝" w:date="2022-11-28T15:38:1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751" w:author="董艳宝" w:date="2022-11-28T15:37:5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rPrChange w:id="8753" w:author="董艳宝" w:date="2022-11-28T15:37:54Z">
                  <w:rPr>
                    <w:rFonts w:hint="eastAsia" w:ascii="仿宋_GB2312" w:hAnsi="宋体" w:eastAsia="仿宋_GB2312" w:cs="Times New Roman"/>
                    <w:color w:val="000000"/>
                    <w:kern w:val="0"/>
                    <w:sz w:val="24"/>
                    <w:szCs w:val="24"/>
                  </w:rPr>
                </w:rPrChange>
              </w:rPr>
              <w:pPrChange w:id="8752" w:author="董艳宝" w:date="2022-11-28T15:38:4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754"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rPr>
                <w:rFonts w:hint="eastAsia" w:ascii="仿宋_GB2312" w:hAnsi="仿宋_GB2312" w:eastAsia="仿宋_GB2312" w:cs="仿宋_GB2312"/>
                <w:color w:val="000000"/>
                <w:kern w:val="0"/>
                <w:sz w:val="24"/>
                <w:szCs w:val="24"/>
                <w:rPrChange w:id="8756" w:author="董艳宝" w:date="2022-11-28T15:37:54Z">
                  <w:rPr>
                    <w:rFonts w:hint="eastAsia" w:ascii="仿宋_GB2312" w:hAnsi="宋体" w:eastAsia="仿宋_GB2312" w:cs="Times New Roman"/>
                    <w:color w:val="000000"/>
                    <w:kern w:val="0"/>
                    <w:sz w:val="24"/>
                    <w:szCs w:val="24"/>
                  </w:rPr>
                </w:rPrChange>
              </w:rPr>
              <w:pPrChange w:id="8755" w:author="董艳宝" w:date="2022-11-28T15:38:4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757" w:author="董艳宝" w:date="2022-11-28T15:37:54Z">
                  <w:rPr>
                    <w:rFonts w:hint="eastAsia" w:ascii="仿宋_GB2312" w:hAnsi="宋体" w:eastAsia="仿宋_GB2312" w:cs="Times New Roman"/>
                    <w:color w:val="000000"/>
                    <w:kern w:val="0"/>
                    <w:sz w:val="24"/>
                    <w:szCs w:val="24"/>
                  </w:rPr>
                </w:rPrChange>
              </w:rPr>
              <w:t>在保护范围内从事建设活动，对地震监测设施或者地震观测环境造成破坏，逾期不改正超过3个月的</w:t>
            </w:r>
          </w:p>
        </w:tc>
        <w:tc>
          <w:tcPr>
            <w:tcW w:w="3207" w:type="dxa"/>
            <w:tcBorders>
              <w:top w:val="single" w:color="auto" w:sz="4" w:space="0"/>
              <w:left w:val="single" w:color="auto" w:sz="4" w:space="0"/>
              <w:bottom w:val="single" w:color="auto" w:sz="4" w:space="0"/>
              <w:right w:val="single" w:color="auto" w:sz="4" w:space="0"/>
            </w:tcBorders>
            <w:vAlign w:val="center"/>
            <w:tcPrChange w:id="8758"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760" w:author="董艳宝" w:date="2022-11-28T15:37:54Z">
                  <w:rPr>
                    <w:rFonts w:hint="eastAsia" w:ascii="仿宋_GB2312" w:hAnsi="宋体" w:eastAsia="仿宋_GB2312" w:cs="Times New Roman"/>
                    <w:color w:val="000000"/>
                    <w:kern w:val="0"/>
                    <w:sz w:val="24"/>
                    <w:szCs w:val="24"/>
                  </w:rPr>
                </w:rPrChange>
              </w:rPr>
              <w:pPrChange w:id="8759"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761" w:author="董艳宝" w:date="2022-11-28T15:37:54Z">
                  <w:rPr>
                    <w:rFonts w:hint="eastAsia" w:ascii="仿宋_GB2312" w:hAnsi="宋体" w:eastAsia="仿宋_GB2312" w:cs="Times New Roman"/>
                    <w:color w:val="000000"/>
                    <w:kern w:val="0"/>
                    <w:sz w:val="24"/>
                    <w:szCs w:val="24"/>
                  </w:rPr>
                </w:rPrChange>
              </w:rPr>
              <w:t>再次责令在规定期限内增建抗干扰措施或新建地震监测设施，处10万元以上20万元以下的罚款；造成损失的，依法承担赔偿责任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762"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762" w:author="董艳宝" w:date="2022-11-28T15:37:55Z">
            <w:trPr>
              <w:trHeight w:val="453" w:hRule="atLeast"/>
            </w:trPr>
          </w:trPrChange>
        </w:trPr>
        <w:tc>
          <w:tcPr>
            <w:tcW w:w="868" w:type="dxa"/>
            <w:vMerge w:val="restart"/>
            <w:tcBorders>
              <w:top w:val="single" w:color="auto" w:sz="4" w:space="0"/>
              <w:left w:val="single" w:color="auto" w:sz="4" w:space="0"/>
              <w:bottom w:val="single" w:color="auto" w:sz="4" w:space="0"/>
              <w:right w:val="single" w:color="auto" w:sz="4" w:space="0"/>
            </w:tcBorders>
            <w:vAlign w:val="center"/>
            <w:tcPrChange w:id="8763" w:author="董艳宝" w:date="2022-11-28T15:37:55Z">
              <w:tcPr>
                <w:tcW w:w="868"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jc w:val="center"/>
              <w:rPr>
                <w:rFonts w:hint="eastAsia" w:ascii="仿宋_GB2312" w:hAnsi="仿宋_GB2312" w:eastAsia="仿宋_GB2312" w:cs="仿宋_GB2312"/>
                <w:color w:val="000000"/>
                <w:kern w:val="0"/>
                <w:sz w:val="24"/>
                <w:szCs w:val="24"/>
                <w:lang w:val="en-US" w:eastAsia="zh-CN"/>
                <w:rPrChange w:id="8765" w:author="董艳宝" w:date="2022-11-28T15:37:54Z">
                  <w:rPr>
                    <w:rFonts w:hint="default" w:ascii="仿宋_GB2312" w:hAnsi="宋体" w:eastAsia="仿宋_GB2312" w:cs="Times New Roman"/>
                    <w:color w:val="000000"/>
                    <w:kern w:val="0"/>
                    <w:sz w:val="24"/>
                    <w:szCs w:val="24"/>
                    <w:lang w:val="en-US" w:eastAsia="zh-CN"/>
                  </w:rPr>
                </w:rPrChange>
              </w:rPr>
              <w:pPrChange w:id="8764" w:author="董艳宝" w:date="2022-11-28T15:38:12Z">
                <w:pPr>
                  <w:widowControl/>
                  <w:shd w:val="clear" w:color="auto" w:fill="FFFFFF"/>
                  <w:spacing w:line="480" w:lineRule="exact"/>
                  <w:jc w:val="center"/>
                </w:pPr>
              </w:pPrChange>
            </w:pPr>
            <w:r>
              <w:rPr>
                <w:rFonts w:hint="eastAsia" w:ascii="仿宋_GB2312" w:hAnsi="仿宋_GB2312" w:eastAsia="仿宋_GB2312" w:cs="仿宋_GB2312"/>
                <w:color w:val="000000"/>
                <w:kern w:val="0"/>
                <w:sz w:val="24"/>
                <w:szCs w:val="24"/>
                <w:lang w:val="en-US" w:eastAsia="zh-CN"/>
                <w:rPrChange w:id="8766" w:author="董艳宝" w:date="2022-11-28T15:37:54Z">
                  <w:rPr>
                    <w:rFonts w:hint="eastAsia" w:ascii="仿宋_GB2312" w:hAnsi="宋体" w:eastAsia="仿宋_GB2312" w:cs="Times New Roman"/>
                    <w:color w:val="000000"/>
                    <w:kern w:val="0"/>
                    <w:sz w:val="24"/>
                    <w:szCs w:val="24"/>
                    <w:lang w:val="en-US" w:eastAsia="zh-CN"/>
                  </w:rPr>
                </w:rPrChange>
              </w:rPr>
              <w:t>112</w:t>
            </w:r>
          </w:p>
        </w:tc>
        <w:tc>
          <w:tcPr>
            <w:tcW w:w="1371" w:type="dxa"/>
            <w:vMerge w:val="restart"/>
            <w:tcBorders>
              <w:top w:val="single" w:color="auto" w:sz="4" w:space="0"/>
              <w:left w:val="single" w:color="auto" w:sz="4" w:space="0"/>
              <w:bottom w:val="single" w:color="auto" w:sz="4" w:space="0"/>
              <w:right w:val="single" w:color="auto" w:sz="4" w:space="0"/>
            </w:tcBorders>
            <w:vAlign w:val="center"/>
            <w:tcPrChange w:id="8767" w:author="董艳宝" w:date="2022-11-28T15:37:55Z">
              <w:tcPr>
                <w:tcW w:w="137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769" w:author="董艳宝" w:date="2022-11-28T15:37:54Z">
                  <w:rPr>
                    <w:rFonts w:hint="eastAsia" w:ascii="仿宋_GB2312" w:hAnsi="宋体" w:eastAsia="仿宋_GB2312" w:cs="Times New Roman"/>
                    <w:color w:val="000000"/>
                    <w:kern w:val="0"/>
                    <w:sz w:val="24"/>
                    <w:szCs w:val="24"/>
                  </w:rPr>
                </w:rPrChange>
              </w:rPr>
              <w:pPrChange w:id="8768"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770" w:author="董艳宝" w:date="2022-11-28T15:37:54Z">
                  <w:rPr>
                    <w:rFonts w:hint="eastAsia" w:ascii="仿宋_GB2312" w:hAnsi="宋体" w:eastAsia="仿宋_GB2312" w:cs="Times New Roman"/>
                    <w:color w:val="000000"/>
                    <w:kern w:val="0"/>
                    <w:sz w:val="24"/>
                    <w:szCs w:val="24"/>
                  </w:rPr>
                </w:rPrChange>
              </w:rPr>
              <w:t>未按要求报告或者告知相关防汛防旱防风指挥机构的</w:t>
            </w:r>
          </w:p>
        </w:tc>
        <w:tc>
          <w:tcPr>
            <w:tcW w:w="5241" w:type="dxa"/>
            <w:vMerge w:val="restart"/>
            <w:tcBorders>
              <w:top w:val="single" w:color="auto" w:sz="4" w:space="0"/>
              <w:left w:val="single" w:color="auto" w:sz="4" w:space="0"/>
              <w:bottom w:val="single" w:color="auto" w:sz="4" w:space="0"/>
              <w:right w:val="single" w:color="auto" w:sz="4" w:space="0"/>
            </w:tcBorders>
            <w:vAlign w:val="center"/>
            <w:tcPrChange w:id="8771" w:author="董艳宝" w:date="2022-11-28T15:37:55Z">
              <w:tcPr>
                <w:tcW w:w="5241" w:type="dxa"/>
                <w:vMerge w:val="restart"/>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rPrChange w:id="8773" w:author="董艳宝" w:date="2022-11-28T15:37:54Z">
                  <w:rPr>
                    <w:rFonts w:hint="eastAsia" w:ascii="仿宋_GB2312" w:hAnsi="宋体" w:eastAsia="仿宋_GB2312" w:cs="Times New Roman"/>
                    <w:color w:val="000000"/>
                    <w:kern w:val="0"/>
                    <w:sz w:val="24"/>
                    <w:szCs w:val="24"/>
                  </w:rPr>
                </w:rPrChange>
              </w:rPr>
              <w:pPrChange w:id="8772" w:author="董艳宝" w:date="2022-11-28T15:38:42Z">
                <w:pPr>
                  <w:widowControl/>
                  <w:shd w:val="clear" w:color="auto" w:fill="FFFFFF"/>
                  <w:spacing w:line="480" w:lineRule="exact"/>
                  <w:ind w:firstLine="480" w:firstLineChars="200"/>
                </w:pPr>
              </w:pPrChange>
            </w:pPr>
            <w:r>
              <w:rPr>
                <w:rFonts w:hint="eastAsia" w:ascii="仿宋_GB2312" w:hAnsi="仿宋_GB2312" w:eastAsia="仿宋_GB2312" w:cs="仿宋_GB2312"/>
                <w:color w:val="000000"/>
                <w:kern w:val="0"/>
                <w:sz w:val="24"/>
                <w:szCs w:val="24"/>
                <w:rPrChange w:id="8774" w:author="董艳宝" w:date="2022-11-28T15:37:54Z">
                  <w:rPr>
                    <w:rFonts w:hint="eastAsia" w:ascii="仿宋_GB2312" w:hAnsi="宋体" w:eastAsia="仿宋_GB2312" w:cs="Times New Roman"/>
                    <w:color w:val="000000"/>
                    <w:kern w:val="0"/>
                    <w:sz w:val="24"/>
                    <w:szCs w:val="24"/>
                  </w:rPr>
                </w:rPrChange>
              </w:rPr>
              <w:t>《广东省防汛防旱防风条例》第六十三条</w:t>
            </w:r>
            <w:r>
              <w:rPr>
                <w:rFonts w:hint="eastAsia" w:ascii="仿宋_GB2312" w:hAnsi="仿宋_GB2312" w:eastAsia="仿宋_GB2312" w:cs="仿宋_GB2312"/>
                <w:color w:val="000000"/>
                <w:kern w:val="0"/>
                <w:sz w:val="24"/>
                <w:szCs w:val="24"/>
                <w:lang w:eastAsia="zh-CN"/>
                <w:rPrChange w:id="8775" w:author="董艳宝" w:date="2022-11-28T15:37:54Z">
                  <w:rPr>
                    <w:rFonts w:hint="eastAsia" w:ascii="仿宋_GB2312" w:hAnsi="宋体" w:eastAsia="仿宋_GB2312" w:cs="Times New Roman"/>
                    <w:color w:val="000000"/>
                    <w:kern w:val="0"/>
                    <w:sz w:val="24"/>
                    <w:szCs w:val="24"/>
                    <w:lang w:eastAsia="zh-CN"/>
                  </w:rPr>
                </w:rPrChange>
              </w:rPr>
              <w:t>：“</w:t>
            </w:r>
            <w:r>
              <w:rPr>
                <w:rFonts w:hint="eastAsia" w:ascii="仿宋_GB2312" w:hAnsi="仿宋_GB2312" w:eastAsia="仿宋_GB2312" w:cs="仿宋_GB2312"/>
                <w:color w:val="000000"/>
                <w:kern w:val="0"/>
                <w:sz w:val="24"/>
                <w:szCs w:val="24"/>
                <w:rPrChange w:id="8776" w:author="董艳宝" w:date="2022-11-28T15:37:54Z">
                  <w:rPr>
                    <w:rFonts w:hint="eastAsia" w:ascii="仿宋_GB2312" w:hAnsi="宋体" w:eastAsia="仿宋_GB2312" w:cs="Times New Roman"/>
                    <w:color w:val="000000"/>
                    <w:kern w:val="0"/>
                    <w:sz w:val="24"/>
                    <w:szCs w:val="24"/>
                  </w:rPr>
                </w:rPrChange>
              </w:rPr>
              <w:t>违反本条例第三十二条规定，水库、水电站、拦河闸坝等工程管理单位在紧急情况下加大下泄流量，超出调度运用计划规定流量运行时，未按要求报告或者告知相关防汛防旱防风指挥机构的，由县级以上人民政府应急管理部门处一万元以上五万元以下罚款；造成损失的，依法承担赔偿责任。</w:t>
            </w:r>
            <w:r>
              <w:rPr>
                <w:rFonts w:hint="eastAsia" w:ascii="仿宋_GB2312" w:hAnsi="仿宋_GB2312" w:eastAsia="仿宋_GB2312" w:cs="仿宋_GB2312"/>
                <w:color w:val="000000"/>
                <w:kern w:val="0"/>
                <w:sz w:val="24"/>
                <w:szCs w:val="24"/>
                <w:lang w:eastAsia="zh-CN"/>
                <w:rPrChange w:id="8777" w:author="董艳宝" w:date="2022-11-28T15:37:54Z">
                  <w:rPr>
                    <w:rFonts w:hint="eastAsia" w:ascii="仿宋_GB2312" w:hAnsi="宋体" w:eastAsia="仿宋_GB2312" w:cs="Times New Roman"/>
                    <w:color w:val="000000"/>
                    <w:kern w:val="0"/>
                    <w:sz w:val="24"/>
                    <w:szCs w:val="24"/>
                    <w:lang w:eastAsia="zh-CN"/>
                  </w:rPr>
                </w:rPrChange>
              </w:rPr>
              <w:t>”</w:t>
            </w:r>
          </w:p>
        </w:tc>
        <w:tc>
          <w:tcPr>
            <w:tcW w:w="2888" w:type="dxa"/>
            <w:tcBorders>
              <w:top w:val="single" w:color="auto" w:sz="4" w:space="0"/>
              <w:left w:val="single" w:color="auto" w:sz="4" w:space="0"/>
              <w:bottom w:val="single" w:color="auto" w:sz="4" w:space="0"/>
              <w:right w:val="single" w:color="auto" w:sz="4" w:space="0"/>
            </w:tcBorders>
            <w:vAlign w:val="center"/>
            <w:tcPrChange w:id="8778"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rPr>
                <w:rFonts w:hint="eastAsia" w:ascii="仿宋_GB2312" w:hAnsi="仿宋_GB2312" w:eastAsia="仿宋_GB2312" w:cs="仿宋_GB2312"/>
                <w:color w:val="000000"/>
                <w:kern w:val="0"/>
                <w:sz w:val="24"/>
                <w:szCs w:val="24"/>
                <w:rPrChange w:id="8780" w:author="董艳宝" w:date="2022-11-28T15:37:54Z">
                  <w:rPr>
                    <w:rFonts w:hint="eastAsia" w:ascii="仿宋_GB2312" w:hAnsi="宋体" w:eastAsia="仿宋_GB2312" w:cs="Times New Roman"/>
                    <w:color w:val="000000"/>
                    <w:kern w:val="0"/>
                    <w:sz w:val="24"/>
                    <w:szCs w:val="24"/>
                  </w:rPr>
                </w:rPrChange>
              </w:rPr>
              <w:pPrChange w:id="8779" w:author="董艳宝" w:date="2022-11-28T15:38:4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781" w:author="董艳宝" w:date="2022-11-28T15:37:54Z">
                  <w:rPr>
                    <w:rFonts w:hint="eastAsia" w:ascii="仿宋_GB2312" w:hAnsi="宋体" w:eastAsia="仿宋_GB2312" w:cs="Times New Roman"/>
                    <w:color w:val="000000"/>
                    <w:kern w:val="0"/>
                    <w:sz w:val="24"/>
                    <w:szCs w:val="24"/>
                  </w:rPr>
                </w:rPrChange>
              </w:rPr>
              <w:t>未按要求报告或者告知相关防汛防旱防风指挥机构，未造成损失的</w:t>
            </w:r>
          </w:p>
        </w:tc>
        <w:tc>
          <w:tcPr>
            <w:tcW w:w="3207" w:type="dxa"/>
            <w:tcBorders>
              <w:top w:val="single" w:color="auto" w:sz="4" w:space="0"/>
              <w:left w:val="single" w:color="auto" w:sz="4" w:space="0"/>
              <w:bottom w:val="single" w:color="auto" w:sz="4" w:space="0"/>
              <w:right w:val="single" w:color="auto" w:sz="4" w:space="0"/>
            </w:tcBorders>
            <w:vAlign w:val="center"/>
            <w:tcPrChange w:id="8782"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lang w:eastAsia="zh-CN"/>
                <w:rPrChange w:id="8784" w:author="董艳宝" w:date="2022-11-28T15:37:54Z">
                  <w:rPr>
                    <w:rFonts w:hint="eastAsia" w:ascii="仿宋_GB2312" w:hAnsi="宋体" w:eastAsia="仿宋_GB2312" w:cs="Times New Roman"/>
                    <w:color w:val="000000"/>
                    <w:kern w:val="0"/>
                    <w:sz w:val="24"/>
                    <w:szCs w:val="24"/>
                    <w:lang w:eastAsia="zh-CN"/>
                  </w:rPr>
                </w:rPrChange>
              </w:rPr>
              <w:pPrChange w:id="8783"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785" w:author="董艳宝" w:date="2022-11-28T15:37:54Z">
                  <w:rPr>
                    <w:rFonts w:hint="eastAsia" w:ascii="仿宋_GB2312" w:hAnsi="宋体" w:eastAsia="仿宋_GB2312" w:cs="Times New Roman"/>
                    <w:color w:val="000000"/>
                    <w:kern w:val="0"/>
                    <w:sz w:val="24"/>
                    <w:szCs w:val="24"/>
                  </w:rPr>
                </w:rPrChange>
              </w:rPr>
              <w:t>处1万元罚款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786"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786" w:author="董艳宝" w:date="2022-11-28T15:37:55Z">
            <w:trPr>
              <w:trHeight w:val="453" w:hRule="atLeast"/>
            </w:trPr>
          </w:trPrChange>
        </w:trPr>
        <w:tc>
          <w:tcPr>
            <w:tcW w:w="868" w:type="dxa"/>
            <w:vMerge w:val="continue"/>
            <w:tcBorders>
              <w:top w:val="single" w:color="auto" w:sz="4" w:space="0"/>
              <w:left w:val="single" w:color="auto" w:sz="4" w:space="0"/>
              <w:bottom w:val="single" w:color="auto" w:sz="4" w:space="0"/>
              <w:right w:val="single" w:color="auto" w:sz="4" w:space="0"/>
            </w:tcBorders>
            <w:vAlign w:val="center"/>
            <w:tcPrChange w:id="8787" w:author="董艳宝" w:date="2022-11-28T15:37:55Z">
              <w:tcPr>
                <w:tcW w:w="868"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789" w:author="董艳宝" w:date="2022-11-28T15:37:54Z">
                  <w:rPr>
                    <w:rFonts w:hint="eastAsia" w:ascii="仿宋_GB2312" w:hAnsi="宋体" w:eastAsia="仿宋_GB2312" w:cs="Times New Roman"/>
                    <w:color w:val="000000"/>
                    <w:kern w:val="0"/>
                    <w:sz w:val="24"/>
                    <w:szCs w:val="24"/>
                  </w:rPr>
                </w:rPrChange>
              </w:rPr>
              <w:pPrChange w:id="8788" w:author="董艳宝" w:date="2022-11-28T15:38:12Z">
                <w:pPr>
                  <w:widowControl/>
                  <w:shd w:val="clear" w:color="auto" w:fill="FFFFFF"/>
                  <w:spacing w:line="480" w:lineRule="exact"/>
                  <w:ind w:firstLine="480" w:firstLineChars="200"/>
                </w:pPr>
              </w:pPrChange>
            </w:pPr>
          </w:p>
        </w:tc>
        <w:tc>
          <w:tcPr>
            <w:tcW w:w="1371" w:type="dxa"/>
            <w:vMerge w:val="continue"/>
            <w:tcBorders>
              <w:top w:val="single" w:color="auto" w:sz="4" w:space="0"/>
              <w:left w:val="single" w:color="auto" w:sz="4" w:space="0"/>
              <w:bottom w:val="single" w:color="auto" w:sz="4" w:space="0"/>
              <w:right w:val="single" w:color="auto" w:sz="4" w:space="0"/>
            </w:tcBorders>
            <w:vAlign w:val="center"/>
            <w:tcPrChange w:id="8790" w:author="董艳宝" w:date="2022-11-28T15:37:55Z">
              <w:tcPr>
                <w:tcW w:w="137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792" w:author="董艳宝" w:date="2022-11-28T15:37:54Z">
                  <w:rPr>
                    <w:rFonts w:hint="eastAsia" w:ascii="仿宋_GB2312" w:hAnsi="宋体" w:eastAsia="仿宋_GB2312" w:cs="Times New Roman"/>
                    <w:color w:val="000000"/>
                    <w:kern w:val="0"/>
                    <w:sz w:val="24"/>
                    <w:szCs w:val="24"/>
                  </w:rPr>
                </w:rPrChange>
              </w:rPr>
              <w:pPrChange w:id="8791" w:author="董艳宝" w:date="2022-11-28T15:38:1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793" w:author="董艳宝" w:date="2022-11-28T15:37:5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rPrChange w:id="8795" w:author="董艳宝" w:date="2022-11-28T15:37:54Z">
                  <w:rPr>
                    <w:rFonts w:hint="eastAsia" w:ascii="仿宋_GB2312" w:hAnsi="宋体" w:eastAsia="仿宋_GB2312" w:cs="Times New Roman"/>
                    <w:color w:val="000000"/>
                    <w:kern w:val="0"/>
                    <w:sz w:val="24"/>
                    <w:szCs w:val="24"/>
                  </w:rPr>
                </w:rPrChange>
              </w:rPr>
              <w:pPrChange w:id="8794" w:author="董艳宝" w:date="2022-11-28T15:38:4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796"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rPr>
                <w:rFonts w:hint="eastAsia" w:ascii="仿宋_GB2312" w:hAnsi="仿宋_GB2312" w:eastAsia="仿宋_GB2312" w:cs="仿宋_GB2312"/>
                <w:color w:val="000000"/>
                <w:kern w:val="0"/>
                <w:sz w:val="24"/>
                <w:szCs w:val="24"/>
                <w:rPrChange w:id="8798" w:author="董艳宝" w:date="2022-11-28T15:37:54Z">
                  <w:rPr>
                    <w:rFonts w:hint="eastAsia" w:ascii="仿宋_GB2312" w:hAnsi="宋体" w:eastAsia="仿宋_GB2312" w:cs="Times New Roman"/>
                    <w:color w:val="000000"/>
                    <w:kern w:val="0"/>
                    <w:sz w:val="24"/>
                    <w:szCs w:val="24"/>
                  </w:rPr>
                </w:rPrChange>
              </w:rPr>
              <w:pPrChange w:id="8797" w:author="董艳宝" w:date="2022-11-28T15:38:4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799" w:author="董艳宝" w:date="2022-11-28T15:37:54Z">
                  <w:rPr>
                    <w:rFonts w:hint="eastAsia" w:ascii="仿宋_GB2312" w:hAnsi="宋体" w:eastAsia="仿宋_GB2312" w:cs="Times New Roman"/>
                    <w:color w:val="000000"/>
                    <w:kern w:val="0"/>
                    <w:sz w:val="24"/>
                    <w:szCs w:val="24"/>
                  </w:rPr>
                </w:rPrChange>
              </w:rPr>
              <w:t>未按要求报告或者告知相关防汛防旱防风指挥机构，造成损失未超过30万元的</w:t>
            </w:r>
          </w:p>
        </w:tc>
        <w:tc>
          <w:tcPr>
            <w:tcW w:w="3207" w:type="dxa"/>
            <w:tcBorders>
              <w:top w:val="single" w:color="auto" w:sz="4" w:space="0"/>
              <w:left w:val="single" w:color="auto" w:sz="4" w:space="0"/>
              <w:bottom w:val="single" w:color="auto" w:sz="4" w:space="0"/>
              <w:right w:val="single" w:color="auto" w:sz="4" w:space="0"/>
            </w:tcBorders>
            <w:vAlign w:val="center"/>
            <w:tcPrChange w:id="8800"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802" w:author="董艳宝" w:date="2022-11-28T15:37:54Z">
                  <w:rPr>
                    <w:rFonts w:hint="eastAsia" w:ascii="仿宋_GB2312" w:hAnsi="宋体" w:eastAsia="仿宋_GB2312" w:cs="Times New Roman"/>
                    <w:color w:val="000000"/>
                    <w:kern w:val="0"/>
                    <w:sz w:val="24"/>
                    <w:szCs w:val="24"/>
                  </w:rPr>
                </w:rPrChange>
              </w:rPr>
              <w:pPrChange w:id="8801"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803" w:author="董艳宝" w:date="2022-11-28T15:37:54Z">
                  <w:rPr>
                    <w:rFonts w:hint="eastAsia" w:ascii="仿宋_GB2312" w:hAnsi="宋体" w:eastAsia="仿宋_GB2312" w:cs="Times New Roman"/>
                    <w:color w:val="000000"/>
                    <w:kern w:val="0"/>
                    <w:sz w:val="24"/>
                    <w:szCs w:val="24"/>
                  </w:rPr>
                </w:rPrChange>
              </w:rPr>
              <w:t>处1万元以上，3万元以下罚款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804" w:author="董艳宝" w:date="2022-11-28T15:37:5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3" w:hRule="atLeast"/>
          <w:jc w:val="center"/>
          <w:trPrChange w:id="8804" w:author="董艳宝" w:date="2022-11-28T15:37:55Z">
            <w:trPr>
              <w:trHeight w:val="453" w:hRule="atLeast"/>
            </w:trPr>
          </w:trPrChange>
        </w:trPr>
        <w:tc>
          <w:tcPr>
            <w:tcW w:w="868" w:type="dxa"/>
            <w:vMerge w:val="continue"/>
            <w:tcBorders>
              <w:top w:val="single" w:color="auto" w:sz="4" w:space="0"/>
              <w:left w:val="single" w:color="auto" w:sz="4" w:space="0"/>
              <w:bottom w:val="single" w:color="auto" w:sz="4" w:space="0"/>
              <w:right w:val="single" w:color="auto" w:sz="4" w:space="0"/>
            </w:tcBorders>
            <w:vAlign w:val="center"/>
            <w:tcPrChange w:id="8805" w:author="董艳宝" w:date="2022-11-28T15:37:55Z">
              <w:tcPr>
                <w:tcW w:w="868"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807" w:author="董艳宝" w:date="2022-11-28T15:37:54Z">
                  <w:rPr>
                    <w:rFonts w:hint="eastAsia" w:ascii="仿宋_GB2312" w:hAnsi="宋体" w:eastAsia="仿宋_GB2312" w:cs="Times New Roman"/>
                    <w:color w:val="000000"/>
                    <w:kern w:val="0"/>
                    <w:sz w:val="24"/>
                    <w:szCs w:val="24"/>
                  </w:rPr>
                </w:rPrChange>
              </w:rPr>
              <w:pPrChange w:id="8806" w:author="董艳宝" w:date="2022-11-28T15:38:12Z">
                <w:pPr>
                  <w:widowControl/>
                  <w:shd w:val="clear" w:color="auto" w:fill="FFFFFF"/>
                  <w:spacing w:line="480" w:lineRule="exact"/>
                  <w:ind w:firstLine="480" w:firstLineChars="200"/>
                </w:pPr>
              </w:pPrChange>
            </w:pPr>
          </w:p>
        </w:tc>
        <w:tc>
          <w:tcPr>
            <w:tcW w:w="1371" w:type="dxa"/>
            <w:vMerge w:val="continue"/>
            <w:tcBorders>
              <w:top w:val="single" w:color="auto" w:sz="4" w:space="0"/>
              <w:left w:val="single" w:color="auto" w:sz="4" w:space="0"/>
              <w:bottom w:val="single" w:color="auto" w:sz="4" w:space="0"/>
              <w:right w:val="single" w:color="auto" w:sz="4" w:space="0"/>
            </w:tcBorders>
            <w:vAlign w:val="center"/>
            <w:tcPrChange w:id="8808" w:author="董艳宝" w:date="2022-11-28T15:37:55Z">
              <w:tcPr>
                <w:tcW w:w="137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firstLine="480" w:firstLineChars="200"/>
              <w:rPr>
                <w:rFonts w:hint="eastAsia" w:ascii="仿宋_GB2312" w:hAnsi="仿宋_GB2312" w:eastAsia="仿宋_GB2312" w:cs="仿宋_GB2312"/>
                <w:color w:val="000000"/>
                <w:kern w:val="0"/>
                <w:sz w:val="24"/>
                <w:szCs w:val="24"/>
                <w:rPrChange w:id="8810" w:author="董艳宝" w:date="2022-11-28T15:37:54Z">
                  <w:rPr>
                    <w:rFonts w:hint="eastAsia" w:ascii="仿宋_GB2312" w:hAnsi="宋体" w:eastAsia="仿宋_GB2312" w:cs="Times New Roman"/>
                    <w:color w:val="000000"/>
                    <w:kern w:val="0"/>
                    <w:sz w:val="24"/>
                    <w:szCs w:val="24"/>
                  </w:rPr>
                </w:rPrChange>
              </w:rPr>
              <w:pPrChange w:id="8809" w:author="董艳宝" w:date="2022-11-28T15:38:12Z">
                <w:pPr>
                  <w:widowControl/>
                  <w:shd w:val="clear" w:color="auto" w:fill="FFFFFF"/>
                  <w:spacing w:line="480" w:lineRule="exact"/>
                  <w:ind w:firstLine="480" w:firstLineChars="200"/>
                </w:pPr>
              </w:pPrChange>
            </w:pPr>
          </w:p>
        </w:tc>
        <w:tc>
          <w:tcPr>
            <w:tcW w:w="5241" w:type="dxa"/>
            <w:vMerge w:val="continue"/>
            <w:tcBorders>
              <w:top w:val="single" w:color="auto" w:sz="4" w:space="0"/>
              <w:left w:val="single" w:color="auto" w:sz="4" w:space="0"/>
              <w:bottom w:val="single" w:color="auto" w:sz="4" w:space="0"/>
              <w:right w:val="single" w:color="auto" w:sz="4" w:space="0"/>
            </w:tcBorders>
            <w:vAlign w:val="center"/>
            <w:tcPrChange w:id="8811" w:author="董艳宝" w:date="2022-11-28T15:37:55Z">
              <w:tcPr>
                <w:tcW w:w="5241" w:type="dxa"/>
                <w:vMerge w:val="continue"/>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firstLine="480" w:firstLineChars="200"/>
              <w:rPr>
                <w:rFonts w:hint="eastAsia" w:ascii="仿宋_GB2312" w:hAnsi="仿宋_GB2312" w:eastAsia="仿宋_GB2312" w:cs="仿宋_GB2312"/>
                <w:color w:val="000000"/>
                <w:kern w:val="0"/>
                <w:sz w:val="24"/>
                <w:szCs w:val="24"/>
                <w:rPrChange w:id="8813" w:author="董艳宝" w:date="2022-11-28T15:37:54Z">
                  <w:rPr>
                    <w:rFonts w:hint="eastAsia" w:ascii="仿宋_GB2312" w:hAnsi="宋体" w:eastAsia="仿宋_GB2312" w:cs="Times New Roman"/>
                    <w:color w:val="000000"/>
                    <w:kern w:val="0"/>
                    <w:sz w:val="24"/>
                    <w:szCs w:val="24"/>
                  </w:rPr>
                </w:rPrChange>
              </w:rPr>
              <w:pPrChange w:id="8812" w:author="董艳宝" w:date="2022-11-28T15:38:42Z">
                <w:pPr>
                  <w:widowControl/>
                  <w:shd w:val="clear" w:color="auto" w:fill="FFFFFF"/>
                  <w:spacing w:line="480" w:lineRule="exact"/>
                  <w:ind w:firstLine="480" w:firstLineChars="200"/>
                </w:pPr>
              </w:pPrChange>
            </w:pPr>
          </w:p>
        </w:tc>
        <w:tc>
          <w:tcPr>
            <w:tcW w:w="2888" w:type="dxa"/>
            <w:tcBorders>
              <w:top w:val="single" w:color="auto" w:sz="4" w:space="0"/>
              <w:left w:val="single" w:color="auto" w:sz="4" w:space="0"/>
              <w:bottom w:val="single" w:color="auto" w:sz="4" w:space="0"/>
              <w:right w:val="single" w:color="auto" w:sz="4" w:space="0"/>
            </w:tcBorders>
            <w:vAlign w:val="center"/>
            <w:tcPrChange w:id="8814" w:author="董艳宝" w:date="2022-11-28T15:37:55Z">
              <w:tcPr>
                <w:tcW w:w="2888"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260" w:lineRule="exact"/>
              <w:ind w:left="0" w:right="0"/>
              <w:rPr>
                <w:rFonts w:hint="eastAsia" w:ascii="仿宋_GB2312" w:hAnsi="仿宋_GB2312" w:eastAsia="仿宋_GB2312" w:cs="仿宋_GB2312"/>
                <w:color w:val="000000"/>
                <w:kern w:val="0"/>
                <w:sz w:val="24"/>
                <w:szCs w:val="24"/>
                <w:rPrChange w:id="8816" w:author="董艳宝" w:date="2022-11-28T15:37:54Z">
                  <w:rPr>
                    <w:rFonts w:hint="eastAsia" w:ascii="仿宋_GB2312" w:hAnsi="宋体" w:eastAsia="仿宋_GB2312" w:cs="Times New Roman"/>
                    <w:color w:val="000000"/>
                    <w:kern w:val="0"/>
                    <w:sz w:val="24"/>
                    <w:szCs w:val="24"/>
                  </w:rPr>
                </w:rPrChange>
              </w:rPr>
              <w:pPrChange w:id="8815" w:author="董艳宝" w:date="2022-11-28T15:38:4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817" w:author="董艳宝" w:date="2022-11-28T15:37:54Z">
                  <w:rPr>
                    <w:rFonts w:hint="eastAsia" w:ascii="仿宋_GB2312" w:hAnsi="宋体" w:eastAsia="仿宋_GB2312" w:cs="Times New Roman"/>
                    <w:color w:val="000000"/>
                    <w:kern w:val="0"/>
                    <w:sz w:val="24"/>
                    <w:szCs w:val="24"/>
                  </w:rPr>
                </w:rPrChange>
              </w:rPr>
              <w:t>未按要求报告或者告知相关防汛防旱防风指挥机构，造成损失超过30万元的</w:t>
            </w:r>
          </w:p>
        </w:tc>
        <w:tc>
          <w:tcPr>
            <w:tcW w:w="3207" w:type="dxa"/>
            <w:tcBorders>
              <w:top w:val="single" w:color="auto" w:sz="4" w:space="0"/>
              <w:left w:val="single" w:color="auto" w:sz="4" w:space="0"/>
              <w:bottom w:val="single" w:color="auto" w:sz="4" w:space="0"/>
              <w:right w:val="single" w:color="auto" w:sz="4" w:space="0"/>
            </w:tcBorders>
            <w:vAlign w:val="center"/>
            <w:tcPrChange w:id="8818" w:author="董艳宝" w:date="2022-11-28T15:37:55Z">
              <w:tcPr>
                <w:tcW w:w="3207" w:type="dxa"/>
                <w:tcBorders>
                  <w:top w:val="single" w:color="auto" w:sz="4" w:space="0"/>
                  <w:left w:val="single" w:color="auto" w:sz="4" w:space="0"/>
                  <w:bottom w:val="single" w:color="auto" w:sz="4" w:space="0"/>
                  <w:right w:val="single" w:color="auto" w:sz="4" w:space="0"/>
                </w:tcBorders>
                <w:vAlign w:val="center"/>
              </w:tcPr>
            </w:tcPrChange>
          </w:tcPr>
          <w:p>
            <w:pPr>
              <w:keepNext w:val="0"/>
              <w:keepLines w:val="0"/>
              <w:widowControl w:val="0"/>
              <w:suppressLineNumbers w:val="0"/>
              <w:shd w:val="clear" w:color="auto" w:fill="FFFFFF"/>
              <w:spacing w:before="0" w:beforeAutospacing="0" w:after="0" w:afterAutospacing="0" w:line="300" w:lineRule="exact"/>
              <w:ind w:left="0" w:right="0"/>
              <w:rPr>
                <w:rFonts w:hint="eastAsia" w:ascii="仿宋_GB2312" w:hAnsi="仿宋_GB2312" w:eastAsia="仿宋_GB2312" w:cs="仿宋_GB2312"/>
                <w:color w:val="000000"/>
                <w:kern w:val="0"/>
                <w:sz w:val="24"/>
                <w:szCs w:val="24"/>
                <w:rPrChange w:id="8820" w:author="董艳宝" w:date="2022-11-28T15:37:54Z">
                  <w:rPr>
                    <w:rFonts w:hint="eastAsia" w:ascii="仿宋_GB2312" w:hAnsi="宋体" w:eastAsia="仿宋_GB2312" w:cs="Times New Roman"/>
                    <w:color w:val="000000"/>
                    <w:kern w:val="0"/>
                    <w:sz w:val="24"/>
                    <w:szCs w:val="24"/>
                  </w:rPr>
                </w:rPrChange>
              </w:rPr>
              <w:pPrChange w:id="8819" w:author="董艳宝" w:date="2022-11-28T15:38:12Z">
                <w:pPr>
                  <w:widowControl/>
                  <w:shd w:val="clear" w:color="auto" w:fill="FFFFFF"/>
                  <w:spacing w:line="480" w:lineRule="exact"/>
                </w:pPr>
              </w:pPrChange>
            </w:pPr>
            <w:r>
              <w:rPr>
                <w:rFonts w:hint="eastAsia" w:ascii="仿宋_GB2312" w:hAnsi="仿宋_GB2312" w:eastAsia="仿宋_GB2312" w:cs="仿宋_GB2312"/>
                <w:color w:val="000000"/>
                <w:kern w:val="0"/>
                <w:sz w:val="24"/>
                <w:szCs w:val="24"/>
                <w:rPrChange w:id="8821" w:author="董艳宝" w:date="2022-11-28T15:37:54Z">
                  <w:rPr>
                    <w:rFonts w:hint="eastAsia" w:ascii="仿宋_GB2312" w:hAnsi="宋体" w:eastAsia="仿宋_GB2312" w:cs="Times New Roman"/>
                    <w:color w:val="000000"/>
                    <w:kern w:val="0"/>
                    <w:sz w:val="24"/>
                    <w:szCs w:val="24"/>
                  </w:rPr>
                </w:rPrChange>
              </w:rPr>
              <w:t>处3万元以上，5万元以下罚款</w:t>
            </w:r>
          </w:p>
        </w:tc>
      </w:tr>
    </w:tbl>
    <w:p>
      <w:pPr>
        <w:widowControl w:val="0"/>
        <w:shd w:val="clear" w:color="auto" w:fill="FFFFFF"/>
        <w:adjustRightInd w:val="0"/>
        <w:snapToGrid w:val="0"/>
        <w:spacing w:line="480" w:lineRule="auto"/>
        <w:jc w:val="both"/>
        <w:rPr>
          <w:rFonts w:hint="eastAsia" w:ascii="仿宋_GB2312" w:eastAsia="仿宋_GB2312" w:cs="仿宋_GB2312"/>
          <w:kern w:val="0"/>
          <w:sz w:val="24"/>
          <w:szCs w:val="24"/>
          <w:lang w:val="en-US" w:eastAsia="zh-CN"/>
        </w:rPr>
        <w:pPrChange w:id="8822" w:author="董艳宝" w:date="2022-11-28T15:22:48Z">
          <w:pPr>
            <w:widowControl/>
            <w:shd w:val="clear" w:color="auto" w:fill="FFFFFF"/>
            <w:adjustRightInd w:val="0"/>
            <w:snapToGrid w:val="0"/>
            <w:spacing w:line="480" w:lineRule="auto"/>
            <w:jc w:val="both"/>
          </w:pPr>
        </w:pPrChange>
      </w:pPr>
      <w:r>
        <w:rPr>
          <w:rFonts w:hint="eastAsia" w:ascii="仿宋_GB2312" w:eastAsia="仿宋_GB2312" w:cs="仿宋_GB2312"/>
          <w:kern w:val="0"/>
          <w:sz w:val="24"/>
          <w:szCs w:val="24"/>
          <w:lang w:eastAsia="zh-CN"/>
        </w:rPr>
        <w:t>说明：</w:t>
      </w:r>
      <w:r>
        <w:rPr>
          <w:rFonts w:hint="eastAsia" w:ascii="仿宋_GB2312" w:eastAsia="仿宋_GB2312" w:cs="仿宋_GB2312"/>
          <w:kern w:val="0"/>
          <w:sz w:val="24"/>
          <w:szCs w:val="24"/>
          <w:lang w:val="en-US" w:eastAsia="zh-CN"/>
        </w:rPr>
        <w:t>1.基准表中的“以上”“以下”均包含本数，“不足”“超过”均不含本数。</w:t>
      </w:r>
    </w:p>
    <w:p>
      <w:pPr>
        <w:widowControl w:val="0"/>
        <w:shd w:val="clear" w:color="auto" w:fill="FFFFFF"/>
        <w:adjustRightInd w:val="0"/>
        <w:snapToGrid w:val="0"/>
        <w:spacing w:line="480" w:lineRule="auto"/>
        <w:jc w:val="both"/>
        <w:rPr>
          <w:rFonts w:hint="default" w:ascii="仿宋_GB2312" w:eastAsia="仿宋_GB2312" w:cs="仿宋_GB2312"/>
          <w:kern w:val="0"/>
          <w:sz w:val="24"/>
          <w:szCs w:val="24"/>
          <w:lang w:val="en-US" w:eastAsia="zh-CN"/>
        </w:rPr>
        <w:sectPr>
          <w:pgSz w:w="16838" w:h="11906" w:orient="landscape"/>
          <w:pgMar w:top="1587" w:right="1474" w:bottom="1587" w:left="1531" w:header="851" w:footer="992" w:gutter="0"/>
          <w:cols w:space="425" w:num="1"/>
          <w:docGrid w:type="lines" w:linePitch="312" w:charSpace="0"/>
        </w:sectPr>
        <w:pPrChange w:id="8823" w:author="董艳宝" w:date="2022-11-28T15:22:48Z">
          <w:pPr>
            <w:widowControl/>
            <w:shd w:val="clear" w:color="auto" w:fill="FFFFFF"/>
            <w:adjustRightInd w:val="0"/>
            <w:snapToGrid w:val="0"/>
            <w:spacing w:line="480" w:lineRule="auto"/>
            <w:jc w:val="both"/>
          </w:pPr>
        </w:pPrChange>
      </w:pPr>
      <w:r>
        <w:rPr>
          <w:rFonts w:hint="eastAsia" w:ascii="仿宋_GB2312" w:eastAsia="仿宋_GB2312" w:cs="仿宋_GB2312"/>
          <w:kern w:val="0"/>
          <w:sz w:val="24"/>
          <w:szCs w:val="24"/>
          <w:lang w:val="en-US" w:eastAsia="zh-CN"/>
        </w:rPr>
        <w:t xml:space="preserve">      2.基准表中的“法定期限”是指法律法规明确的期限；“合理期限”参照法定期限，考量具体情形的应予履行实际条件进行客观判断。</w:t>
      </w:r>
    </w:p>
    <w:p>
      <w:pPr>
        <w:keepNext w:val="0"/>
        <w:keepLines w:val="0"/>
        <w:widowControl w:val="0"/>
        <w:suppressLineNumbers w:val="0"/>
        <w:spacing w:before="0" w:beforeAutospacing="0" w:after="0" w:afterAutospacing="0" w:line="600" w:lineRule="exact"/>
        <w:ind w:left="0" w:right="378" w:rightChars="180"/>
        <w:jc w:val="left"/>
        <w:rPr>
          <w:ins w:id="8824" w:author="董艳宝" w:date="2022-11-28T15:39:11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25"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26"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27"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28"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29"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30"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31"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32"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33"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34"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35"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36"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37"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38"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39" w:author="董艳宝" w:date="2022-11-28T15:39:12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40" w:author="董艳宝" w:date="2022-11-28T15:39:13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41" w:author="董艳宝" w:date="2022-11-28T15:39:13Z"/>
          <w:rFonts w:hint="eastAsia" w:ascii="黑体" w:hAnsi="宋体" w:eastAsia="黑体" w:cs="Times New Roman"/>
          <w:kern w:val="2"/>
          <w:sz w:val="32"/>
          <w:szCs w:val="32"/>
          <w:lang w:val="en-US" w:eastAsia="zh-CN" w:bidi="ar"/>
        </w:rPr>
      </w:pPr>
    </w:p>
    <w:p>
      <w:pPr>
        <w:keepNext w:val="0"/>
        <w:keepLines w:val="0"/>
        <w:widowControl w:val="0"/>
        <w:suppressLineNumbers w:val="0"/>
        <w:spacing w:before="0" w:beforeAutospacing="0" w:after="0" w:afterAutospacing="0" w:line="600" w:lineRule="exact"/>
        <w:ind w:left="0" w:right="378" w:rightChars="180"/>
        <w:jc w:val="left"/>
        <w:rPr>
          <w:ins w:id="8842" w:author="董艳宝" w:date="2022-11-28T15:39:00Z"/>
          <w:rFonts w:hint="default" w:ascii="Times New Roman" w:hAnsi="Times New Roman" w:eastAsia="仿宋_GB2312" w:cs="Times New Roman"/>
          <w:sz w:val="32"/>
          <w:szCs w:val="32"/>
          <w:lang w:val="en-US"/>
        </w:rPr>
      </w:pPr>
      <w:ins w:id="8843" w:author="董艳宝" w:date="2022-11-28T15:39:00Z">
        <w:r>
          <w:rPr>
            <w:rFonts w:hint="eastAsia" w:ascii="黑体" w:hAnsi="宋体" w:eastAsia="黑体" w:cs="Times New Roman"/>
            <w:kern w:val="2"/>
            <w:sz w:val="32"/>
            <w:szCs w:val="32"/>
            <w:lang w:val="en-US" w:eastAsia="zh-CN" w:bidi="ar"/>
          </w:rPr>
          <w:t>公开方式：</w:t>
        </w:r>
      </w:ins>
      <w:ins w:id="8844" w:author="董艳宝" w:date="2022-11-28T15:39:04Z">
        <w:r>
          <w:rPr>
            <w:rFonts w:hint="eastAsia" w:ascii="Times New Roman" w:hAnsi="Times New Roman" w:eastAsia="仿宋_GB2312" w:cs="Times New Roman"/>
            <w:kern w:val="2"/>
            <w:sz w:val="32"/>
            <w:szCs w:val="32"/>
            <w:lang w:val="en-US" w:eastAsia="zh-CN" w:bidi="ar"/>
          </w:rPr>
          <w:t>主动</w:t>
        </w:r>
      </w:ins>
      <w:ins w:id="8845" w:author="董艳宝" w:date="2022-11-28T15:39:00Z">
        <w:r>
          <w:rPr>
            <w:rFonts w:hint="eastAsia" w:ascii="Times New Roman" w:hAnsi="Times New Roman" w:eastAsia="仿宋_GB2312" w:cs="Times New Roman"/>
            <w:kern w:val="2"/>
            <w:sz w:val="32"/>
            <w:szCs w:val="32"/>
            <w:lang w:val="en-US" w:eastAsia="zh-CN" w:bidi="ar"/>
          </w:rPr>
          <w:t>公开</w:t>
        </w:r>
      </w:ins>
    </w:p>
    <w:p>
      <w:pPr>
        <w:widowControl w:val="0"/>
        <w:pBdr>
          <w:top w:val="single" w:color="auto" w:sz="4" w:space="1"/>
          <w:left w:val="none" w:color="auto" w:sz="0" w:space="0"/>
          <w:bottom w:val="single" w:color="auto" w:sz="4" w:space="1"/>
          <w:right w:val="none" w:color="auto" w:sz="0" w:space="0"/>
        </w:pBdr>
        <w:shd w:val="clear" w:color="auto" w:fill="auto"/>
        <w:adjustRightInd/>
        <w:snapToGrid/>
        <w:spacing w:line="240" w:lineRule="auto"/>
        <w:jc w:val="both"/>
        <w:rPr>
          <w:rFonts w:hint="eastAsia" w:ascii="仿宋_GB2312" w:eastAsia="仿宋_GB2312" w:cs="仿宋_GB2312"/>
          <w:kern w:val="0"/>
          <w:sz w:val="24"/>
          <w:szCs w:val="24"/>
          <w:lang w:val="en-US" w:eastAsia="zh-CN"/>
        </w:rPr>
        <w:pPrChange w:id="8846" w:author="董艳宝" w:date="2022-11-28T15:39:09Z">
          <w:pPr>
            <w:widowControl/>
            <w:shd w:val="clear" w:color="auto" w:fill="FFFFFF"/>
            <w:adjustRightInd w:val="0"/>
            <w:snapToGrid w:val="0"/>
            <w:spacing w:line="480" w:lineRule="auto"/>
            <w:jc w:val="both"/>
          </w:pPr>
        </w:pPrChange>
      </w:pPr>
      <w:ins w:id="8847" w:author="董艳宝" w:date="2022-11-28T15:39:00Z">
        <w:r>
          <w:rPr>
            <w:rFonts w:hint="eastAsia" w:ascii="仿宋_GB2312" w:hAnsi="等线" w:eastAsia="仿宋_GB2312" w:cs="仿宋_GB2312"/>
            <w:kern w:val="2"/>
            <w:sz w:val="28"/>
            <w:szCs w:val="28"/>
            <w:lang w:val="en-US" w:eastAsia="zh-CN" w:bidi="ar"/>
          </w:rPr>
          <w:t xml:space="preserve">  广州市应急管理局办公室       </w:t>
        </w:r>
      </w:ins>
      <w:ins w:id="8848" w:author="董艳宝" w:date="2022-11-28T15:39:21Z">
        <w:r>
          <w:rPr>
            <w:rFonts w:hint="eastAsia" w:ascii="仿宋_GB2312" w:eastAsia="仿宋_GB2312" w:cs="仿宋_GB2312"/>
            <w:kern w:val="2"/>
            <w:sz w:val="28"/>
            <w:szCs w:val="28"/>
            <w:lang w:val="en-US" w:eastAsia="zh-CN" w:bidi="ar"/>
          </w:rPr>
          <w:t xml:space="preserve">    </w:t>
        </w:r>
      </w:ins>
      <w:ins w:id="8849" w:author="董艳宝" w:date="2022-11-28T15:39:22Z">
        <w:r>
          <w:rPr>
            <w:rFonts w:hint="eastAsia" w:ascii="仿宋_GB2312" w:eastAsia="仿宋_GB2312" w:cs="仿宋_GB2312"/>
            <w:kern w:val="2"/>
            <w:sz w:val="28"/>
            <w:szCs w:val="28"/>
            <w:lang w:val="en-US" w:eastAsia="zh-CN" w:bidi="ar"/>
          </w:rPr>
          <w:t xml:space="preserve"> </w:t>
        </w:r>
      </w:ins>
      <w:ins w:id="8850" w:author="董艳宝" w:date="2022-11-28T15:39:00Z">
        <w:r>
          <w:rPr>
            <w:rFonts w:hint="eastAsia" w:ascii="仿宋_GB2312" w:hAnsi="等线" w:eastAsia="仿宋_GB2312" w:cs="仿宋_GB2312"/>
            <w:kern w:val="2"/>
            <w:sz w:val="28"/>
            <w:szCs w:val="28"/>
            <w:lang w:val="en-US" w:eastAsia="zh-CN" w:bidi="ar"/>
          </w:rPr>
          <w:t xml:space="preserve">       </w:t>
        </w:r>
      </w:ins>
      <w:ins w:id="8851" w:author="董艳宝" w:date="2022-11-28T15:39:00Z">
        <w:r>
          <w:rPr>
            <w:rFonts w:hint="default" w:ascii="Times New Roman" w:hAnsi="Times New Roman" w:eastAsia="仿宋_GB2312" w:cs="Times New Roman"/>
            <w:kern w:val="2"/>
            <w:sz w:val="28"/>
            <w:szCs w:val="28"/>
            <w:lang w:val="en-US" w:eastAsia="zh-CN" w:bidi="ar"/>
          </w:rPr>
          <w:t xml:space="preserve"> 2022</w:t>
        </w:r>
      </w:ins>
      <w:ins w:id="8852" w:author="董艳宝" w:date="2022-11-28T15:39:00Z">
        <w:r>
          <w:rPr>
            <w:rFonts w:hint="eastAsia" w:ascii="仿宋_GB2312" w:hAnsi="等线" w:eastAsia="仿宋_GB2312" w:cs="仿宋_GB2312"/>
            <w:kern w:val="2"/>
            <w:sz w:val="28"/>
            <w:szCs w:val="28"/>
            <w:lang w:val="en-US" w:eastAsia="zh-CN" w:bidi="ar"/>
          </w:rPr>
          <w:t>年</w:t>
        </w:r>
      </w:ins>
      <w:ins w:id="8853" w:author="董艳宝" w:date="2022-11-28T15:39:06Z">
        <w:r>
          <w:rPr>
            <w:rFonts w:hint="eastAsia" w:ascii="Times New Roman" w:hAnsi="Times New Roman" w:eastAsia="仿宋_GB2312" w:cs="Times New Roman"/>
            <w:kern w:val="2"/>
            <w:sz w:val="28"/>
            <w:szCs w:val="28"/>
            <w:lang w:val="en-US" w:eastAsia="zh-CN" w:bidi="ar"/>
          </w:rPr>
          <w:t>11</w:t>
        </w:r>
      </w:ins>
      <w:ins w:id="8854" w:author="董艳宝" w:date="2022-11-28T15:39:00Z">
        <w:r>
          <w:rPr>
            <w:rFonts w:hint="eastAsia" w:ascii="仿宋_GB2312" w:hAnsi="等线" w:eastAsia="仿宋_GB2312" w:cs="仿宋_GB2312"/>
            <w:kern w:val="2"/>
            <w:sz w:val="28"/>
            <w:szCs w:val="28"/>
            <w:lang w:val="en-US" w:eastAsia="zh-CN" w:bidi="ar"/>
          </w:rPr>
          <w:t>月</w:t>
        </w:r>
      </w:ins>
      <w:ins w:id="8855" w:author="董艳宝" w:date="2022-11-28T15:39:08Z">
        <w:r>
          <w:rPr>
            <w:rFonts w:hint="eastAsia" w:ascii="Times New Roman" w:hAnsi="Times New Roman" w:eastAsia="仿宋_GB2312" w:cs="Times New Roman"/>
            <w:kern w:val="2"/>
            <w:sz w:val="28"/>
            <w:szCs w:val="28"/>
            <w:lang w:val="en-US" w:eastAsia="zh-CN" w:bidi="ar"/>
          </w:rPr>
          <w:t>28</w:t>
        </w:r>
      </w:ins>
      <w:ins w:id="8856" w:author="董艳宝" w:date="2022-11-28T15:39:00Z">
        <w:r>
          <w:rPr>
            <w:rFonts w:hint="eastAsia" w:ascii="仿宋_GB2312" w:hAnsi="等线" w:eastAsia="仿宋_GB2312" w:cs="仿宋_GB2312"/>
            <w:kern w:val="2"/>
            <w:sz w:val="28"/>
            <w:szCs w:val="28"/>
            <w:lang w:val="en-US" w:eastAsia="zh-CN" w:bidi="ar"/>
          </w:rPr>
          <w:t>日印发</w:t>
        </w:r>
      </w:ins>
    </w:p>
    <w:sectPr>
      <w:pgSz w:w="12240" w:h="15840"/>
      <w:pgMar w:top="1587" w:right="1474" w:bottom="1587" w:left="1531" w:header="72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F4DEA0-3B44-4695-9C2F-738CF41688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95C25B7F-2920-4EF0-AD45-2E8CE2CDCF81}"/>
  </w:font>
  <w:font w:name="微软雅黑">
    <w:panose1 w:val="020B0503020204020204"/>
    <w:charset w:val="86"/>
    <w:family w:val="auto"/>
    <w:pitch w:val="default"/>
    <w:sig w:usb0="80000287" w:usb1="2ACF3C50" w:usb2="00000016" w:usb3="00000000" w:csb0="0004001F" w:csb1="00000000"/>
    <w:embedRegular r:id="rId3" w:fontKey="{C675C14D-D175-456B-BA6A-D8BF571E1F70}"/>
  </w:font>
  <w:font w:name="方正小标宋简体">
    <w:altName w:val="方正舒体"/>
    <w:panose1 w:val="02010601030101010101"/>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0F11778A-60C2-40D1-97B0-ABAEA47E428B}"/>
  </w:font>
  <w:font w:name="楷体_GB2312">
    <w:panose1 w:val="02010609030101010101"/>
    <w:charset w:val="86"/>
    <w:family w:val="modern"/>
    <w:pitch w:val="default"/>
    <w:sig w:usb0="00000001" w:usb1="080E0000" w:usb2="00000000" w:usb3="00000000" w:csb0="00040000" w:csb1="00000000"/>
    <w:embedRegular r:id="rId5" w:fontKey="{33F24442-0534-4A5A-8555-AC95F77A135A}"/>
  </w:font>
  <w:font w:name="华文中宋">
    <w:panose1 w:val="02010600040101010101"/>
    <w:charset w:val="86"/>
    <w:family w:val="auto"/>
    <w:pitch w:val="default"/>
    <w:sig w:usb0="00000287" w:usb1="080F0000" w:usb2="00000000" w:usb3="00000000" w:csb0="0004009F" w:csb1="DFD70000"/>
    <w:embedRegular r:id="rId6" w:fontKey="{48D0372D-7A3D-471F-935A-C93AAAC407BB}"/>
  </w:font>
  <w:font w:name="新宋体">
    <w:panose1 w:val="02010609030101010101"/>
    <w:charset w:val="86"/>
    <w:family w:val="modern"/>
    <w:pitch w:val="default"/>
    <w:sig w:usb0="00000283" w:usb1="288F0000" w:usb2="00000006" w:usb3="00000000" w:csb0="00040001" w:csb1="00000000"/>
    <w:embedRegular r:id="rId7" w:fontKey="{45F0A844-436A-4FF7-B2E4-B5DAE034B047}"/>
  </w:font>
  <w:font w:name="方正小标宋_GBK">
    <w:panose1 w:val="03000509000000000000"/>
    <w:charset w:val="86"/>
    <w:family w:val="script"/>
    <w:pitch w:val="default"/>
    <w:sig w:usb0="00000001" w:usb1="080E0000" w:usb2="00000000" w:usb3="00000000" w:csb0="00040000" w:csb1="00000000"/>
    <w:embedRegular r:id="rId8" w:fontKey="{BB40DA6D-84B2-4D91-AB42-9DE3EA127F25}"/>
  </w:font>
  <w:font w:name="方正仿宋_GBK">
    <w:altName w:val="微软雅黑"/>
    <w:panose1 w:val="02000000000000000000"/>
    <w:charset w:val="86"/>
    <w:family w:val="auto"/>
    <w:pitch w:val="default"/>
    <w:sig w:usb0="00000000" w:usb1="00000000" w:usb2="00000000" w:usb3="00000000" w:csb0="00040000" w:csb1="00000000"/>
    <w:embedRegular r:id="rId9" w:fontKey="{B1374283-B3FD-4A89-9C00-914CFF40E1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del w:id="0" w:author="董艳宝" w:date="2022-11-28T15:21:31Z"/>
      </w:rPr>
    </w:pPr>
    <w:ins w:id="1" w:author="董艳宝" w:date="2022-11-28T15:21:28Z">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08966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896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8912477"/>
                              <w:docPartObj>
                                <w:docPartGallery w:val="autotext"/>
                              </w:docPartObj>
                            </w:sdtPr>
                            <w:sdtEndPr>
                              <w:rPr>
                                <w:rFonts w:hint="eastAsia" w:ascii="仿宋_GB2312" w:hAnsi="仿宋_GB2312" w:eastAsia="仿宋_GB2312" w:cs="仿宋_GB2312"/>
                                <w:sz w:val="28"/>
                                <w:szCs w:val="28"/>
                              </w:rPr>
                            </w:sdtEndPr>
                            <w:sdtContent>
                              <w:p>
                                <w:pPr>
                                  <w:pStyle w:val="2"/>
                                  <w:jc w:val="center"/>
                                  <w:rPr>
                                    <w:del w:id="3" w:author="董艳宝" w:date="2022-11-28T15:21:37Z"/>
                                    <w:rFonts w:hint="eastAsia" w:ascii="仿宋_GB2312" w:hAnsi="仿宋_GB2312" w:eastAsia="仿宋_GB2312" w:cs="仿宋_GB2312"/>
                                    <w:sz w:val="28"/>
                                    <w:szCs w:val="28"/>
                                    <w:rPrChange w:id="4" w:author="董艳宝" w:date="2022-11-28T15:21:48Z">
                                      <w:rPr>
                                        <w:del w:id="5" w:author="董艳宝" w:date="2022-11-28T15:21:37Z"/>
                                      </w:rPr>
                                    </w:rPrChange>
                                  </w:rPr>
                                </w:pPr>
                                <w:ins w:id="6" w:author="董艳宝" w:date="2022-11-28T15:21:41Z">
                                  <w:r>
                                    <w:rPr>
                                      <w:rFonts w:hint="eastAsia" w:ascii="仿宋_GB2312" w:hAnsi="仿宋_GB2312" w:eastAsia="仿宋_GB2312" w:cs="仿宋_GB2312"/>
                                      <w:sz w:val="28"/>
                                      <w:szCs w:val="28"/>
                                      <w:lang w:val="en-US" w:eastAsia="zh-CN"/>
                                      <w:rPrChange w:id="7" w:author="董艳宝" w:date="2022-11-28T15:21:48Z">
                                        <w:rPr>
                                          <w:rFonts w:hint="eastAsia"/>
                                          <w:lang w:val="en-US" w:eastAsia="zh-CN"/>
                                        </w:rPr>
                                      </w:rPrChange>
                                    </w:rPr>
                                    <w:t xml:space="preserve"> </w:t>
                                  </w:r>
                                </w:ins>
                                <w:ins w:id="8" w:author="董艳宝" w:date="2022-11-28T15:21:42Z">
                                  <w:r>
                                    <w:rPr>
                                      <w:rFonts w:hint="eastAsia" w:ascii="仿宋_GB2312" w:hAnsi="仿宋_GB2312" w:eastAsia="仿宋_GB2312" w:cs="仿宋_GB2312"/>
                                      <w:sz w:val="28"/>
                                      <w:szCs w:val="28"/>
                                      <w:lang w:val="en-US" w:eastAsia="zh-CN"/>
                                      <w:rPrChange w:id="9" w:author="董艳宝" w:date="2022-11-28T15:21:48Z">
                                        <w:rPr>
                                          <w:rFonts w:hint="eastAsia"/>
                                          <w:lang w:val="en-US" w:eastAsia="zh-CN"/>
                                        </w:rPr>
                                      </w:rPrChange>
                                    </w:rPr>
                                    <w:t xml:space="preserve">— </w:t>
                                  </w:r>
                                </w:ins>
                                <w:r>
                                  <w:rPr>
                                    <w:rFonts w:hint="eastAsia" w:ascii="仿宋_GB2312" w:hAnsi="仿宋_GB2312" w:eastAsia="仿宋_GB2312" w:cs="仿宋_GB2312"/>
                                    <w:sz w:val="28"/>
                                    <w:szCs w:val="28"/>
                                    <w:rPrChange w:id="10" w:author="董艳宝" w:date="2022-11-28T15:21:48Z">
                                      <w:rPr/>
                                    </w:rPrChange>
                                  </w:rPr>
                                  <w:fldChar w:fldCharType="begin"/>
                                </w:r>
                                <w:r>
                                  <w:rPr>
                                    <w:rFonts w:hint="eastAsia" w:ascii="仿宋_GB2312" w:hAnsi="仿宋_GB2312" w:eastAsia="仿宋_GB2312" w:cs="仿宋_GB2312"/>
                                    <w:sz w:val="28"/>
                                    <w:szCs w:val="28"/>
                                    <w:rPrChange w:id="11" w:author="董艳宝" w:date="2022-11-28T15:21:48Z">
                                      <w:rPr/>
                                    </w:rPrChange>
                                  </w:rPr>
                                  <w:instrText xml:space="preserve">PAGE   \* MERGEFORMAT</w:instrText>
                                </w:r>
                                <w:r>
                                  <w:rPr>
                                    <w:rFonts w:hint="eastAsia" w:ascii="仿宋_GB2312" w:hAnsi="仿宋_GB2312" w:eastAsia="仿宋_GB2312" w:cs="仿宋_GB2312"/>
                                    <w:sz w:val="28"/>
                                    <w:szCs w:val="28"/>
                                    <w:rPrChange w:id="12" w:author="董艳宝" w:date="2022-11-28T15:21:48Z">
                                      <w:rPr/>
                                    </w:rPrChange>
                                  </w:rPr>
                                  <w:fldChar w:fldCharType="separate"/>
                                </w:r>
                                <w:r>
                                  <w:rPr>
                                    <w:rFonts w:hint="eastAsia" w:ascii="仿宋_GB2312" w:hAnsi="仿宋_GB2312" w:eastAsia="仿宋_GB2312" w:cs="仿宋_GB2312"/>
                                    <w:sz w:val="28"/>
                                    <w:szCs w:val="28"/>
                                    <w:lang w:val="zh-CN"/>
                                    <w:rPrChange w:id="13" w:author="董艳宝" w:date="2022-11-28T15:21:48Z">
                                      <w:rPr>
                                        <w:lang w:val="zh-CN"/>
                                      </w:rPr>
                                    </w:rPrChange>
                                  </w:rPr>
                                  <w:t>1</w:t>
                                </w:r>
                                <w:r>
                                  <w:rPr>
                                    <w:rFonts w:hint="eastAsia" w:ascii="仿宋_GB2312" w:hAnsi="仿宋_GB2312" w:eastAsia="仿宋_GB2312" w:cs="仿宋_GB2312"/>
                                    <w:sz w:val="28"/>
                                    <w:szCs w:val="28"/>
                                    <w:rPrChange w:id="14" w:author="董艳宝" w:date="2022-11-28T15:21:48Z">
                                      <w:rPr/>
                                    </w:rPrChange>
                                  </w:rPr>
                                  <w:fldChar w:fldCharType="end"/>
                                </w:r>
                                <w:ins w:id="15" w:author="董艳宝" w:date="2022-11-28T15:21:38Z">
                                  <w:r>
                                    <w:rPr>
                                      <w:rFonts w:hint="eastAsia" w:ascii="仿宋_GB2312" w:hAnsi="仿宋_GB2312" w:eastAsia="仿宋_GB2312" w:cs="仿宋_GB2312"/>
                                      <w:sz w:val="28"/>
                                      <w:szCs w:val="28"/>
                                      <w:lang w:val="en-US" w:eastAsia="zh-CN"/>
                                      <w:rPrChange w:id="16" w:author="董艳宝" w:date="2022-11-28T15:21:48Z">
                                        <w:rPr>
                                          <w:rFonts w:hint="eastAsia"/>
                                          <w:lang w:val="en-US" w:eastAsia="zh-CN"/>
                                        </w:rPr>
                                      </w:rPrChange>
                                    </w:rPr>
                                    <w:t xml:space="preserve"> </w:t>
                                  </w:r>
                                </w:ins>
                                <w:ins w:id="17" w:author="董艳宝" w:date="2022-11-28T15:21:39Z">
                                  <w:r>
                                    <w:rPr>
                                      <w:rFonts w:hint="eastAsia" w:ascii="仿宋_GB2312" w:hAnsi="仿宋_GB2312" w:eastAsia="仿宋_GB2312" w:cs="仿宋_GB2312"/>
                                      <w:sz w:val="28"/>
                                      <w:szCs w:val="28"/>
                                      <w:lang w:val="en-US" w:eastAsia="zh-CN"/>
                                      <w:rPrChange w:id="18" w:author="董艳宝" w:date="2022-11-28T15:21:48Z">
                                        <w:rPr>
                                          <w:rFonts w:hint="eastAsia"/>
                                          <w:lang w:val="en-US" w:eastAsia="zh-CN"/>
                                        </w:rPr>
                                      </w:rPrChange>
                                    </w:rPr>
                                    <w:t>—</w:t>
                                  </w:r>
                                </w:ins>
                                <w:ins w:id="19" w:author="董艳宝" w:date="2022-11-28T15:21:40Z">
                                  <w:r>
                                    <w:rPr>
                                      <w:rFonts w:hint="eastAsia" w:ascii="仿宋_GB2312" w:hAnsi="仿宋_GB2312" w:eastAsia="仿宋_GB2312" w:cs="仿宋_GB2312"/>
                                      <w:sz w:val="28"/>
                                      <w:szCs w:val="28"/>
                                      <w:lang w:val="en-US" w:eastAsia="zh-CN"/>
                                      <w:rPrChange w:id="20" w:author="董艳宝" w:date="2022-11-28T15:21:48Z">
                                        <w:rPr>
                                          <w:rFonts w:hint="eastAsia"/>
                                          <w:lang w:val="en-US" w:eastAsia="zh-CN"/>
                                        </w:rPr>
                                      </w:rPrChange>
                                    </w:rPr>
                                    <w:t xml:space="preserve"> </w:t>
                                  </w:r>
                                </w:ins>
                              </w:p>
                            </w:sdtContent>
                          </w:sdt>
                          <w:p>
                            <w:pPr>
                              <w:pStyle w:val="2"/>
                              <w:jc w:val="center"/>
                              <w:rPr>
                                <w:rFonts w:hint="eastAsia" w:ascii="仿宋_GB2312" w:hAnsi="仿宋_GB2312" w:eastAsia="仿宋_GB2312" w:cs="仿宋_GB2312"/>
                                <w:sz w:val="28"/>
                                <w:szCs w:val="28"/>
                                <w:rPrChange w:id="22" w:author="董艳宝" w:date="2022-11-28T15:21:48Z">
                                  <w:rPr/>
                                </w:rPrChange>
                              </w:rPr>
                              <w:pPrChange w:id="21" w:author="董艳宝" w:date="2022-11-28T15:21:37Z">
                                <w:pPr/>
                              </w:pPrChange>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5.8pt;mso-position-horizontal:outside;mso-position-horizontal-relative:margin;z-index:251659264;mso-width-relative:page;mso-height-relative:page;" filled="f" stroked="f" coordsize="21600,21600" o:gfxdata="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2Cpz3UAAAABQEAAA8AAAAAAAAAAQAgAAAAIgAAAGRycy9kb3ducmV2Lnht&#10;bFBLAQIUABQAAAAIAIdO4kDAbVEWNgIAAGMEAAAOAAAAAAAAAAEAIAAAACMBAABkcnMvZTJvRG9j&#10;LnhtbFBLBQYAAAAABgAGAFkBAADLBQAAAAA=&#10;">
                <v:fill on="f" focussize="0,0"/>
                <v:stroke on="f" weight="0.5pt"/>
                <v:imagedata o:title=""/>
                <o:lock v:ext="edit" aspectratio="f"/>
                <v:textbox inset="0mm,0mm,0mm,0mm" style="mso-fit-shape-to-text:t;">
                  <w:txbxContent>
                    <w:sdt>
                      <w:sdtPr>
                        <w:id w:val="198912477"/>
                        <w:docPartObj>
                          <w:docPartGallery w:val="autotext"/>
                        </w:docPartObj>
                      </w:sdtPr>
                      <w:sdtEndPr>
                        <w:rPr>
                          <w:rFonts w:hint="eastAsia" w:ascii="仿宋_GB2312" w:hAnsi="仿宋_GB2312" w:eastAsia="仿宋_GB2312" w:cs="仿宋_GB2312"/>
                          <w:sz w:val="28"/>
                          <w:szCs w:val="28"/>
                        </w:rPr>
                      </w:sdtEndPr>
                      <w:sdtContent>
                        <w:p>
                          <w:pPr>
                            <w:pStyle w:val="2"/>
                            <w:jc w:val="center"/>
                            <w:rPr>
                              <w:del w:id="23" w:author="董艳宝" w:date="2022-11-28T15:21:37Z"/>
                              <w:rFonts w:hint="eastAsia" w:ascii="仿宋_GB2312" w:hAnsi="仿宋_GB2312" w:eastAsia="仿宋_GB2312" w:cs="仿宋_GB2312"/>
                              <w:sz w:val="28"/>
                              <w:szCs w:val="28"/>
                              <w:rPrChange w:id="24" w:author="董艳宝" w:date="2022-11-28T15:21:48Z">
                                <w:rPr>
                                  <w:del w:id="25" w:author="董艳宝" w:date="2022-11-28T15:21:37Z"/>
                                </w:rPr>
                              </w:rPrChange>
                            </w:rPr>
                          </w:pPr>
                          <w:ins w:id="26" w:author="董艳宝" w:date="2022-11-28T15:21:41Z">
                            <w:r>
                              <w:rPr>
                                <w:rFonts w:hint="eastAsia" w:ascii="仿宋_GB2312" w:hAnsi="仿宋_GB2312" w:eastAsia="仿宋_GB2312" w:cs="仿宋_GB2312"/>
                                <w:sz w:val="28"/>
                                <w:szCs w:val="28"/>
                                <w:lang w:val="en-US" w:eastAsia="zh-CN"/>
                                <w:rPrChange w:id="27" w:author="董艳宝" w:date="2022-11-28T15:21:48Z">
                                  <w:rPr>
                                    <w:rFonts w:hint="eastAsia"/>
                                    <w:lang w:val="en-US" w:eastAsia="zh-CN"/>
                                  </w:rPr>
                                </w:rPrChange>
                              </w:rPr>
                              <w:t xml:space="preserve"> </w:t>
                            </w:r>
                          </w:ins>
                          <w:ins w:id="28" w:author="董艳宝" w:date="2022-11-28T15:21:42Z">
                            <w:r>
                              <w:rPr>
                                <w:rFonts w:hint="eastAsia" w:ascii="仿宋_GB2312" w:hAnsi="仿宋_GB2312" w:eastAsia="仿宋_GB2312" w:cs="仿宋_GB2312"/>
                                <w:sz w:val="28"/>
                                <w:szCs w:val="28"/>
                                <w:lang w:val="en-US" w:eastAsia="zh-CN"/>
                                <w:rPrChange w:id="29" w:author="董艳宝" w:date="2022-11-28T15:21:48Z">
                                  <w:rPr>
                                    <w:rFonts w:hint="eastAsia"/>
                                    <w:lang w:val="en-US" w:eastAsia="zh-CN"/>
                                  </w:rPr>
                                </w:rPrChange>
                              </w:rPr>
                              <w:t xml:space="preserve">— </w:t>
                            </w:r>
                          </w:ins>
                          <w:r>
                            <w:rPr>
                              <w:rFonts w:hint="eastAsia" w:ascii="仿宋_GB2312" w:hAnsi="仿宋_GB2312" w:eastAsia="仿宋_GB2312" w:cs="仿宋_GB2312"/>
                              <w:sz w:val="28"/>
                              <w:szCs w:val="28"/>
                              <w:rPrChange w:id="30" w:author="董艳宝" w:date="2022-11-28T15:21:48Z">
                                <w:rPr/>
                              </w:rPrChange>
                            </w:rPr>
                            <w:fldChar w:fldCharType="begin"/>
                          </w:r>
                          <w:r>
                            <w:rPr>
                              <w:rFonts w:hint="eastAsia" w:ascii="仿宋_GB2312" w:hAnsi="仿宋_GB2312" w:eastAsia="仿宋_GB2312" w:cs="仿宋_GB2312"/>
                              <w:sz w:val="28"/>
                              <w:szCs w:val="28"/>
                              <w:rPrChange w:id="31" w:author="董艳宝" w:date="2022-11-28T15:21:48Z">
                                <w:rPr/>
                              </w:rPrChange>
                            </w:rPr>
                            <w:instrText xml:space="preserve">PAGE   \* MERGEFORMAT</w:instrText>
                          </w:r>
                          <w:r>
                            <w:rPr>
                              <w:rFonts w:hint="eastAsia" w:ascii="仿宋_GB2312" w:hAnsi="仿宋_GB2312" w:eastAsia="仿宋_GB2312" w:cs="仿宋_GB2312"/>
                              <w:sz w:val="28"/>
                              <w:szCs w:val="28"/>
                              <w:rPrChange w:id="32" w:author="董艳宝" w:date="2022-11-28T15:21:48Z">
                                <w:rPr/>
                              </w:rPrChange>
                            </w:rPr>
                            <w:fldChar w:fldCharType="separate"/>
                          </w:r>
                          <w:r>
                            <w:rPr>
                              <w:rFonts w:hint="eastAsia" w:ascii="仿宋_GB2312" w:hAnsi="仿宋_GB2312" w:eastAsia="仿宋_GB2312" w:cs="仿宋_GB2312"/>
                              <w:sz w:val="28"/>
                              <w:szCs w:val="28"/>
                              <w:lang w:val="zh-CN"/>
                              <w:rPrChange w:id="33" w:author="董艳宝" w:date="2022-11-28T15:21:48Z">
                                <w:rPr>
                                  <w:lang w:val="zh-CN"/>
                                </w:rPr>
                              </w:rPrChange>
                            </w:rPr>
                            <w:t>1</w:t>
                          </w:r>
                          <w:r>
                            <w:rPr>
                              <w:rFonts w:hint="eastAsia" w:ascii="仿宋_GB2312" w:hAnsi="仿宋_GB2312" w:eastAsia="仿宋_GB2312" w:cs="仿宋_GB2312"/>
                              <w:sz w:val="28"/>
                              <w:szCs w:val="28"/>
                              <w:rPrChange w:id="34" w:author="董艳宝" w:date="2022-11-28T15:21:48Z">
                                <w:rPr/>
                              </w:rPrChange>
                            </w:rPr>
                            <w:fldChar w:fldCharType="end"/>
                          </w:r>
                          <w:ins w:id="35" w:author="董艳宝" w:date="2022-11-28T15:21:38Z">
                            <w:r>
                              <w:rPr>
                                <w:rFonts w:hint="eastAsia" w:ascii="仿宋_GB2312" w:hAnsi="仿宋_GB2312" w:eastAsia="仿宋_GB2312" w:cs="仿宋_GB2312"/>
                                <w:sz w:val="28"/>
                                <w:szCs w:val="28"/>
                                <w:lang w:val="en-US" w:eastAsia="zh-CN"/>
                                <w:rPrChange w:id="36" w:author="董艳宝" w:date="2022-11-28T15:21:48Z">
                                  <w:rPr>
                                    <w:rFonts w:hint="eastAsia"/>
                                    <w:lang w:val="en-US" w:eastAsia="zh-CN"/>
                                  </w:rPr>
                                </w:rPrChange>
                              </w:rPr>
                              <w:t xml:space="preserve"> </w:t>
                            </w:r>
                          </w:ins>
                          <w:ins w:id="37" w:author="董艳宝" w:date="2022-11-28T15:21:39Z">
                            <w:r>
                              <w:rPr>
                                <w:rFonts w:hint="eastAsia" w:ascii="仿宋_GB2312" w:hAnsi="仿宋_GB2312" w:eastAsia="仿宋_GB2312" w:cs="仿宋_GB2312"/>
                                <w:sz w:val="28"/>
                                <w:szCs w:val="28"/>
                                <w:lang w:val="en-US" w:eastAsia="zh-CN"/>
                                <w:rPrChange w:id="38" w:author="董艳宝" w:date="2022-11-28T15:21:48Z">
                                  <w:rPr>
                                    <w:rFonts w:hint="eastAsia"/>
                                    <w:lang w:val="en-US" w:eastAsia="zh-CN"/>
                                  </w:rPr>
                                </w:rPrChange>
                              </w:rPr>
                              <w:t>—</w:t>
                            </w:r>
                          </w:ins>
                          <w:ins w:id="39" w:author="董艳宝" w:date="2022-11-28T15:21:40Z">
                            <w:r>
                              <w:rPr>
                                <w:rFonts w:hint="eastAsia" w:ascii="仿宋_GB2312" w:hAnsi="仿宋_GB2312" w:eastAsia="仿宋_GB2312" w:cs="仿宋_GB2312"/>
                                <w:sz w:val="28"/>
                                <w:szCs w:val="28"/>
                                <w:lang w:val="en-US" w:eastAsia="zh-CN"/>
                                <w:rPrChange w:id="40" w:author="董艳宝" w:date="2022-11-28T15:21:48Z">
                                  <w:rPr>
                                    <w:rFonts w:hint="eastAsia"/>
                                    <w:lang w:val="en-US" w:eastAsia="zh-CN"/>
                                  </w:rPr>
                                </w:rPrChange>
                              </w:rPr>
                              <w:t xml:space="preserve"> </w:t>
                            </w:r>
                          </w:ins>
                        </w:p>
                      </w:sdtContent>
                    </w:sdt>
                    <w:p>
                      <w:pPr>
                        <w:pStyle w:val="2"/>
                        <w:jc w:val="center"/>
                        <w:rPr>
                          <w:rFonts w:hint="eastAsia" w:ascii="仿宋_GB2312" w:hAnsi="仿宋_GB2312" w:eastAsia="仿宋_GB2312" w:cs="仿宋_GB2312"/>
                          <w:sz w:val="28"/>
                          <w:szCs w:val="28"/>
                          <w:rPrChange w:id="42" w:author="董艳宝" w:date="2022-11-28T15:21:48Z">
                            <w:rPr/>
                          </w:rPrChange>
                        </w:rPr>
                        <w:pPrChange w:id="41" w:author="董艳宝" w:date="2022-11-28T15:21:37Z">
                          <w:pPr/>
                        </w:pPrChange>
                      </w:pPr>
                    </w:p>
                  </w:txbxContent>
                </v:textbox>
              </v:shape>
            </w:pict>
          </mc:Fallback>
        </mc:AlternateContent>
      </w:r>
    </w:ins>
  </w:p>
  <w:p>
    <w:pPr>
      <w:pStyle w:val="2"/>
      <w:jc w:val="center"/>
      <w:pPrChange w:id="43" w:author="董艳宝" w:date="2022-11-28T15:21:31Z">
        <w:pPr>
          <w:pStyle w:val="2"/>
        </w:pPr>
      </w:pPrChan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7224112"/>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董艳宝">
    <w15:presenceInfo w15:providerId="None" w15:userId="董艳宝"/>
  </w15:person>
  <w15:person w15:author="郑梓彤">
    <w15:presenceInfo w15:providerId="WPS Office" w15:userId="144224925"/>
  </w15:person>
  <w15:person w15:author="黄宏超">
    <w15:presenceInfo w15:providerId="None" w15:userId="黄宏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1ZGJmNTVhMmFlYWU0ZjY0ODFjZmNhMzQ4YzUyMWMifQ=="/>
  </w:docVars>
  <w:rsids>
    <w:rsidRoot w:val="00ED0CB0"/>
    <w:rsid w:val="003A7FFD"/>
    <w:rsid w:val="00ED0CB0"/>
    <w:rsid w:val="0DB77CF3"/>
    <w:rsid w:val="16284C03"/>
    <w:rsid w:val="186D1A0E"/>
    <w:rsid w:val="21991E99"/>
    <w:rsid w:val="25A13269"/>
    <w:rsid w:val="38AA4395"/>
    <w:rsid w:val="4FE94E1F"/>
    <w:rsid w:val="54062857"/>
    <w:rsid w:val="57833AC4"/>
    <w:rsid w:val="5CEB405C"/>
    <w:rsid w:val="5EB20EEB"/>
    <w:rsid w:val="5F87782E"/>
    <w:rsid w:val="65EE3010"/>
    <w:rsid w:val="66675249"/>
    <w:rsid w:val="6F844545"/>
    <w:rsid w:val="6FC104BF"/>
    <w:rsid w:val="6FD05DFB"/>
    <w:rsid w:val="7C5A2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1"/>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61639</Words>
  <Characters>63302</Characters>
  <Lines>18</Lines>
  <Paragraphs>5</Paragraphs>
  <TotalTime>21</TotalTime>
  <ScaleCrop>false</ScaleCrop>
  <LinksUpToDate>false</LinksUpToDate>
  <CharactersWithSpaces>63798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2022-11-16T03:37:00Z</dcterms:created>
  <dc:creator>高旭</dc:creator>
  <cp:lastModifiedBy>郑梓彤</cp:lastModifiedBy>
  <dcterms:modified xsi:type="dcterms:W3CDTF">2022-12-23T05:22:43Z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50D996B02B664767808189D55A517630</vt:lpwstr>
  </property>
</Properties>
</file>